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151A1" w14:textId="77777777" w:rsidR="002A6278" w:rsidRPr="007D4E7B" w:rsidRDefault="003F6D59" w:rsidP="0097555F">
      <w:pPr>
        <w:pStyle w:val="Title"/>
        <w:tabs>
          <w:tab w:val="left" w:pos="5193"/>
        </w:tabs>
        <w:spacing w:after="0"/>
        <w:rPr>
          <w:rFonts w:cs="Times New Roman"/>
          <w:sz w:val="24"/>
        </w:rPr>
      </w:pPr>
      <w:r w:rsidRPr="007D4E7B">
        <w:rPr>
          <w:rFonts w:cs="Times New Roman"/>
          <w:sz w:val="24"/>
        </w:rPr>
        <w:t>MINUTES OF THE</w:t>
      </w:r>
    </w:p>
    <w:p w14:paraId="24958454" w14:textId="48F6EF50" w:rsidR="002A6278" w:rsidRPr="007D4E7B" w:rsidRDefault="003F6D59" w:rsidP="002A6278">
      <w:pPr>
        <w:pStyle w:val="Title"/>
        <w:spacing w:after="0"/>
        <w:rPr>
          <w:rFonts w:cs="Times New Roman"/>
          <w:sz w:val="24"/>
        </w:rPr>
      </w:pPr>
      <w:r w:rsidRPr="007D4E7B">
        <w:rPr>
          <w:rFonts w:cs="Times New Roman"/>
          <w:sz w:val="24"/>
        </w:rPr>
        <w:t>Regular</w:t>
      </w:r>
      <w:r w:rsidR="009551FB" w:rsidRPr="007D4E7B">
        <w:rPr>
          <w:rFonts w:cs="Times New Roman"/>
          <w:sz w:val="24"/>
        </w:rPr>
        <w:t xml:space="preserve"> MEETING OF</w:t>
      </w:r>
    </w:p>
    <w:p w14:paraId="4C89C583" w14:textId="06B7A737" w:rsidR="002A6278" w:rsidRPr="007D4E7B" w:rsidRDefault="00AC0402" w:rsidP="00B22568">
      <w:pPr>
        <w:pStyle w:val="Title"/>
        <w:rPr>
          <w:rFonts w:cs="Times New Roman"/>
          <w:sz w:val="24"/>
        </w:rPr>
      </w:pPr>
      <w:r w:rsidRPr="007D4E7B">
        <w:rPr>
          <w:rFonts w:cs="Times New Roman"/>
          <w:sz w:val="24"/>
        </w:rPr>
        <w:t>MEEKER REGIONAL LIBRARY</w:t>
      </w:r>
      <w:r w:rsidR="003F6D59" w:rsidRPr="007D4E7B">
        <w:rPr>
          <w:rFonts w:cs="Times New Roman"/>
          <w:sz w:val="24"/>
        </w:rPr>
        <w:t xml:space="preserve"> DISTRICT</w:t>
      </w:r>
      <w:r w:rsidR="003F6D59" w:rsidRPr="007D4E7B">
        <w:rPr>
          <w:rFonts w:cs="Times New Roman"/>
          <w:sz w:val="24"/>
        </w:rPr>
        <w:br/>
        <w:t>HELD</w:t>
      </w:r>
      <w:r w:rsidR="003F6D59" w:rsidRPr="007D4E7B">
        <w:rPr>
          <w:rFonts w:cs="Times New Roman"/>
          <w:sz w:val="24"/>
        </w:rPr>
        <w:br/>
      </w:r>
      <w:r w:rsidR="00683A0C">
        <w:rPr>
          <w:rFonts w:cs="Times New Roman"/>
          <w:sz w:val="24"/>
        </w:rPr>
        <w:t>June 24, 2026</w:t>
      </w:r>
      <w:r w:rsidRPr="007D4E7B">
        <w:rPr>
          <w:rFonts w:cs="Times New Roman"/>
          <w:sz w:val="24"/>
        </w:rPr>
        <w:t xml:space="preserve"> </w:t>
      </w:r>
    </w:p>
    <w:p w14:paraId="293D0B81" w14:textId="11002989" w:rsidR="007D06EC" w:rsidRPr="007D4E7B" w:rsidRDefault="003F6D59" w:rsidP="007D06EC">
      <w:pPr>
        <w:pStyle w:val="BodyTextFirstIndent"/>
        <w:spacing w:after="0"/>
        <w:rPr>
          <w:sz w:val="24"/>
        </w:rPr>
      </w:pPr>
      <w:r w:rsidRPr="007D4E7B">
        <w:rPr>
          <w:sz w:val="24"/>
        </w:rPr>
        <w:t xml:space="preserve">A </w:t>
      </w:r>
      <w:r w:rsidR="00C51B5B" w:rsidRPr="007D4E7B">
        <w:rPr>
          <w:sz w:val="24"/>
        </w:rPr>
        <w:t>Regular</w:t>
      </w:r>
      <w:r w:rsidRPr="007D4E7B">
        <w:rPr>
          <w:sz w:val="24"/>
        </w:rPr>
        <w:t xml:space="preserve"> Meeting of the Board of </w:t>
      </w:r>
      <w:r w:rsidR="00AC0402" w:rsidRPr="007D4E7B">
        <w:rPr>
          <w:sz w:val="24"/>
        </w:rPr>
        <w:t>Trustees</w:t>
      </w:r>
      <w:r w:rsidRPr="007D4E7B">
        <w:rPr>
          <w:sz w:val="24"/>
        </w:rPr>
        <w:t xml:space="preserve"> (the “Board”) of the </w:t>
      </w:r>
      <w:r w:rsidR="00AC0402" w:rsidRPr="007D4E7B">
        <w:rPr>
          <w:sz w:val="24"/>
        </w:rPr>
        <w:t>Meeker Regional Library</w:t>
      </w:r>
      <w:r w:rsidRPr="007D4E7B">
        <w:rPr>
          <w:sz w:val="24"/>
        </w:rPr>
        <w:t xml:space="preserve"> District was held on</w:t>
      </w:r>
      <w:r w:rsidR="001D5386" w:rsidRPr="007D4E7B">
        <w:rPr>
          <w:sz w:val="24"/>
        </w:rPr>
        <w:t xml:space="preserve"> </w:t>
      </w:r>
      <w:r w:rsidR="00683A0C">
        <w:rPr>
          <w:sz w:val="24"/>
        </w:rPr>
        <w:t>June 24</w:t>
      </w:r>
      <w:r w:rsidR="001D5386" w:rsidRPr="007D4E7B">
        <w:rPr>
          <w:sz w:val="24"/>
        </w:rPr>
        <w:t xml:space="preserve">, </w:t>
      </w:r>
      <w:proofErr w:type="gramStart"/>
      <w:r w:rsidR="001D5386" w:rsidRPr="007D4E7B">
        <w:rPr>
          <w:sz w:val="24"/>
        </w:rPr>
        <w:t>2026</w:t>
      </w:r>
      <w:proofErr w:type="gramEnd"/>
      <w:r w:rsidRPr="007D4E7B">
        <w:rPr>
          <w:sz w:val="24"/>
        </w:rPr>
        <w:t xml:space="preserve"> at </w:t>
      </w:r>
      <w:r w:rsidR="001D5386" w:rsidRPr="007D4E7B">
        <w:rPr>
          <w:sz w:val="24"/>
        </w:rPr>
        <w:t>5:30</w:t>
      </w:r>
      <w:r w:rsidRPr="007D4E7B">
        <w:rPr>
          <w:sz w:val="24"/>
        </w:rPr>
        <w:t xml:space="preserve"> p.m. at </w:t>
      </w:r>
      <w:r w:rsidR="00AC0402" w:rsidRPr="007D4E7B">
        <w:rPr>
          <w:color w:val="1F1F1F"/>
          <w:sz w:val="24"/>
          <w:shd w:val="clear" w:color="auto" w:fill="FFFFFF"/>
        </w:rPr>
        <w:t xml:space="preserve">490 Main St #3330, Meeker, </w:t>
      </w:r>
      <w:proofErr w:type="gramStart"/>
      <w:r w:rsidR="00AC0402" w:rsidRPr="007D4E7B">
        <w:rPr>
          <w:color w:val="1F1F1F"/>
          <w:sz w:val="24"/>
          <w:shd w:val="clear" w:color="auto" w:fill="FFFFFF"/>
        </w:rPr>
        <w:t>Colorado  81641</w:t>
      </w:r>
      <w:proofErr w:type="gramEnd"/>
      <w:r w:rsidR="00FF16B0" w:rsidRPr="007D4E7B">
        <w:rPr>
          <w:sz w:val="24"/>
        </w:rPr>
        <w:t xml:space="preserve">. </w:t>
      </w:r>
    </w:p>
    <w:p w14:paraId="753D728F" w14:textId="21106364" w:rsidR="002A6278" w:rsidRPr="007D4E7B" w:rsidRDefault="003F6D59" w:rsidP="00B22568">
      <w:pPr>
        <w:tabs>
          <w:tab w:val="left" w:pos="2160"/>
        </w:tabs>
        <w:spacing w:after="240"/>
        <w:rPr>
          <w:sz w:val="24"/>
        </w:rPr>
      </w:pPr>
      <w:r w:rsidRPr="007D4E7B">
        <w:rPr>
          <w:sz w:val="24"/>
        </w:rPr>
        <w:tab/>
      </w: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270"/>
        <w:gridCol w:w="7560"/>
      </w:tblGrid>
      <w:tr w:rsidR="005D1D0A" w:rsidRPr="007D4E7B" w14:paraId="7C6E9561" w14:textId="77777777" w:rsidTr="00E35F33">
        <w:tc>
          <w:tcPr>
            <w:tcW w:w="2234" w:type="dxa"/>
          </w:tcPr>
          <w:p w14:paraId="5160DB39" w14:textId="60A135C7" w:rsidR="002A6278" w:rsidRPr="007D4E7B" w:rsidRDefault="00AC0402" w:rsidP="00E6727F">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Call to Order/</w:t>
            </w:r>
            <w:r w:rsidR="003F6D59" w:rsidRPr="007D4E7B">
              <w:rPr>
                <w:rFonts w:ascii="Times New Roman" w:hAnsi="Times New Roman" w:cs="Times New Roman"/>
                <w:smallCaps/>
                <w:u w:val="single"/>
              </w:rPr>
              <w:t>Attendance</w:t>
            </w:r>
          </w:p>
        </w:tc>
        <w:tc>
          <w:tcPr>
            <w:tcW w:w="270" w:type="dxa"/>
          </w:tcPr>
          <w:p w14:paraId="0BC6FC8A" w14:textId="77777777" w:rsidR="002A6278" w:rsidRPr="007D4E7B" w:rsidRDefault="002A6278" w:rsidP="002A6278">
            <w:pPr>
              <w:tabs>
                <w:tab w:val="left" w:pos="2160"/>
              </w:tabs>
              <w:rPr>
                <w:sz w:val="24"/>
              </w:rPr>
            </w:pPr>
          </w:p>
        </w:tc>
        <w:tc>
          <w:tcPr>
            <w:tcW w:w="7560" w:type="dxa"/>
          </w:tcPr>
          <w:p w14:paraId="6BD30402" w14:textId="225F1FDE" w:rsidR="002A6278" w:rsidRPr="007D4E7B" w:rsidRDefault="00AC0402" w:rsidP="00D36626">
            <w:pPr>
              <w:rPr>
                <w:sz w:val="24"/>
              </w:rPr>
            </w:pPr>
            <w:r w:rsidRPr="007D4E7B">
              <w:rPr>
                <w:sz w:val="24"/>
                <w:u w:val="single"/>
              </w:rPr>
              <w:t>Trustees</w:t>
            </w:r>
            <w:r w:rsidR="003F6D59" w:rsidRPr="007D4E7B">
              <w:rPr>
                <w:sz w:val="24"/>
                <w:u w:val="single"/>
              </w:rPr>
              <w:t xml:space="preserve"> in Attendance </w:t>
            </w:r>
            <w:r w:rsidR="00F35BAE" w:rsidRPr="007D4E7B">
              <w:rPr>
                <w:sz w:val="24"/>
                <w:u w:val="single"/>
              </w:rPr>
              <w:t>were</w:t>
            </w:r>
            <w:r w:rsidR="003F6D59" w:rsidRPr="007D4E7B">
              <w:rPr>
                <w:sz w:val="24"/>
              </w:rPr>
              <w:t>:</w:t>
            </w:r>
          </w:p>
          <w:p w14:paraId="4F3263A2" w14:textId="1A341569" w:rsidR="0018315E" w:rsidRPr="007D4E7B" w:rsidRDefault="00AC0402" w:rsidP="00737864">
            <w:pPr>
              <w:rPr>
                <w:sz w:val="24"/>
              </w:rPr>
            </w:pPr>
            <w:r w:rsidRPr="007D4E7B">
              <w:rPr>
                <w:sz w:val="24"/>
              </w:rPr>
              <w:t>Keri Grieser</w:t>
            </w:r>
          </w:p>
          <w:p w14:paraId="00466A96" w14:textId="6A557EC1" w:rsidR="00737864" w:rsidRPr="007D4E7B" w:rsidRDefault="00AC0402" w:rsidP="00737864">
            <w:pPr>
              <w:rPr>
                <w:sz w:val="24"/>
              </w:rPr>
            </w:pPr>
            <w:r w:rsidRPr="007D4E7B">
              <w:rPr>
                <w:sz w:val="24"/>
              </w:rPr>
              <w:t>Toby Leavitt</w:t>
            </w:r>
          </w:p>
          <w:p w14:paraId="26933161" w14:textId="08182C36" w:rsidR="00E6727F" w:rsidRPr="007D4E7B" w:rsidRDefault="00E6727F" w:rsidP="00ED52FB">
            <w:pPr>
              <w:rPr>
                <w:sz w:val="24"/>
              </w:rPr>
            </w:pPr>
            <w:r w:rsidRPr="007D4E7B">
              <w:rPr>
                <w:sz w:val="24"/>
              </w:rPr>
              <w:t>John Moffitt</w:t>
            </w:r>
          </w:p>
          <w:p w14:paraId="384026DE" w14:textId="2B5A6850" w:rsidR="00F04CF2" w:rsidRDefault="00F04CF2" w:rsidP="00ED52FB">
            <w:pPr>
              <w:rPr>
                <w:sz w:val="24"/>
              </w:rPr>
            </w:pPr>
            <w:r w:rsidRPr="007D4E7B">
              <w:rPr>
                <w:sz w:val="24"/>
              </w:rPr>
              <w:t xml:space="preserve">Dan Olson </w:t>
            </w:r>
          </w:p>
          <w:p w14:paraId="3A62F855" w14:textId="77777777" w:rsidR="00683A0C" w:rsidRDefault="00683A0C" w:rsidP="00ED52FB">
            <w:pPr>
              <w:rPr>
                <w:sz w:val="24"/>
              </w:rPr>
            </w:pPr>
          </w:p>
          <w:p w14:paraId="31DAAB21" w14:textId="0A84D052" w:rsidR="00683A0C" w:rsidRPr="007D4E7B" w:rsidRDefault="00683A0C" w:rsidP="00ED52FB">
            <w:pPr>
              <w:rPr>
                <w:sz w:val="24"/>
              </w:rPr>
            </w:pPr>
            <w:r>
              <w:rPr>
                <w:sz w:val="24"/>
              </w:rPr>
              <w:t xml:space="preserve">Absent: </w:t>
            </w:r>
            <w:r w:rsidRPr="007D4E7B">
              <w:rPr>
                <w:sz w:val="24"/>
              </w:rPr>
              <w:t>Michael Cobb</w:t>
            </w:r>
            <w:r>
              <w:rPr>
                <w:sz w:val="24"/>
              </w:rPr>
              <w:t xml:space="preserve"> (excused)</w:t>
            </w:r>
          </w:p>
          <w:p w14:paraId="07460A1F" w14:textId="6B4C6C3B" w:rsidR="002A6278" w:rsidRPr="007D4E7B" w:rsidRDefault="003F6D59" w:rsidP="00737864">
            <w:pPr>
              <w:spacing w:after="240"/>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08351DD5" w14:textId="7ED78DF9" w:rsidR="00DE0F39" w:rsidRPr="007D4E7B" w:rsidRDefault="003F6D59" w:rsidP="00597234">
            <w:pPr>
              <w:rPr>
                <w:sz w:val="24"/>
              </w:rPr>
            </w:pPr>
            <w:proofErr w:type="gramStart"/>
            <w:r w:rsidRPr="007D4E7B">
              <w:rPr>
                <w:sz w:val="24"/>
                <w:u w:val="single"/>
              </w:rPr>
              <w:t>Also</w:t>
            </w:r>
            <w:proofErr w:type="gramEnd"/>
            <w:r w:rsidRPr="007D4E7B">
              <w:rPr>
                <w:sz w:val="24"/>
                <w:u w:val="single"/>
              </w:rPr>
              <w:t xml:space="preserve"> in Attendance were</w:t>
            </w:r>
            <w:r w:rsidRPr="007D4E7B">
              <w:rPr>
                <w:sz w:val="24"/>
              </w:rPr>
              <w:t>:</w:t>
            </w:r>
          </w:p>
          <w:p w14:paraId="51991E07" w14:textId="6C32F22E" w:rsidR="008844D6" w:rsidRPr="007D4E7B" w:rsidRDefault="00AC0402" w:rsidP="00597234">
            <w:pPr>
              <w:rPr>
                <w:sz w:val="24"/>
              </w:rPr>
            </w:pPr>
            <w:r w:rsidRPr="007D4E7B">
              <w:rPr>
                <w:sz w:val="24"/>
              </w:rPr>
              <w:t>Paul Wilson</w:t>
            </w:r>
            <w:r w:rsidR="009551FB" w:rsidRPr="007D4E7B">
              <w:rPr>
                <w:sz w:val="24"/>
              </w:rPr>
              <w:t xml:space="preserve"> of </w:t>
            </w:r>
            <w:r w:rsidRPr="007D4E7B">
              <w:rPr>
                <w:sz w:val="24"/>
              </w:rPr>
              <w:t>CLA</w:t>
            </w:r>
          </w:p>
          <w:p w14:paraId="2CDCE3F0" w14:textId="50A9B5FE" w:rsidR="0018315E" w:rsidRPr="007D4E7B" w:rsidRDefault="00AC0402" w:rsidP="00597234">
            <w:pPr>
              <w:rPr>
                <w:sz w:val="24"/>
              </w:rPr>
            </w:pPr>
            <w:r w:rsidRPr="007D4E7B">
              <w:rPr>
                <w:sz w:val="24"/>
              </w:rPr>
              <w:t xml:space="preserve">Kristina Selby </w:t>
            </w:r>
          </w:p>
          <w:p w14:paraId="7D68F954" w14:textId="6C190514" w:rsidR="002A6278" w:rsidRPr="007D4E7B" w:rsidRDefault="003F6D59" w:rsidP="00597234">
            <w:pPr>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3F320174" w14:textId="77777777" w:rsidR="006D0C00" w:rsidRPr="007D4E7B" w:rsidRDefault="006D0C00" w:rsidP="00D36626">
            <w:pPr>
              <w:rPr>
                <w:sz w:val="24"/>
                <w:u w:val="single"/>
              </w:rPr>
            </w:pPr>
          </w:p>
        </w:tc>
      </w:tr>
      <w:tr w:rsidR="005D1D0A" w:rsidRPr="007D4E7B" w14:paraId="7DA3B65C" w14:textId="77777777" w:rsidTr="00E35F33">
        <w:tc>
          <w:tcPr>
            <w:tcW w:w="2234" w:type="dxa"/>
          </w:tcPr>
          <w:p w14:paraId="3965AD10" w14:textId="2A9B1189" w:rsidR="002A6278" w:rsidRPr="007D4E7B" w:rsidRDefault="00AC0402" w:rsidP="00E6727F">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Declaration of Quorum</w:t>
            </w:r>
          </w:p>
        </w:tc>
        <w:tc>
          <w:tcPr>
            <w:tcW w:w="270" w:type="dxa"/>
          </w:tcPr>
          <w:p w14:paraId="0CAD1E59" w14:textId="77777777" w:rsidR="002A6278" w:rsidRPr="007D4E7B" w:rsidRDefault="002A6278" w:rsidP="002A6278">
            <w:pPr>
              <w:tabs>
                <w:tab w:val="left" w:pos="2160"/>
              </w:tabs>
              <w:rPr>
                <w:sz w:val="24"/>
              </w:rPr>
            </w:pPr>
          </w:p>
        </w:tc>
        <w:tc>
          <w:tcPr>
            <w:tcW w:w="7560" w:type="dxa"/>
          </w:tcPr>
          <w:p w14:paraId="182C7C28" w14:textId="1436DA93" w:rsidR="004701F9" w:rsidRPr="007D4E7B" w:rsidRDefault="00AC0402" w:rsidP="005400DA">
            <w:pPr>
              <w:pStyle w:val="BodyText"/>
              <w:rPr>
                <w:sz w:val="24"/>
                <w:highlight w:val="yellow"/>
              </w:rPr>
            </w:pPr>
            <w:r w:rsidRPr="007D4E7B">
              <w:rPr>
                <w:sz w:val="24"/>
              </w:rPr>
              <w:t>The meeting was called to order at 5:3</w:t>
            </w:r>
            <w:r w:rsidR="00E6727F" w:rsidRPr="007D4E7B">
              <w:rPr>
                <w:sz w:val="24"/>
              </w:rPr>
              <w:t>0</w:t>
            </w:r>
            <w:r w:rsidRPr="007D4E7B">
              <w:rPr>
                <w:sz w:val="24"/>
              </w:rPr>
              <w:t xml:space="preserve"> p.m. following roll call. A quorum was declared present. </w:t>
            </w:r>
          </w:p>
        </w:tc>
      </w:tr>
      <w:tr w:rsidR="005D1D0A" w:rsidRPr="007D4E7B" w14:paraId="3C19AC66" w14:textId="77777777" w:rsidTr="00E35F33">
        <w:tc>
          <w:tcPr>
            <w:tcW w:w="2234" w:type="dxa"/>
          </w:tcPr>
          <w:p w14:paraId="0C97F198" w14:textId="77777777" w:rsidR="00F9681A" w:rsidRPr="007D4E7B" w:rsidRDefault="00F9681A" w:rsidP="002A6278">
            <w:pPr>
              <w:tabs>
                <w:tab w:val="left" w:pos="2160"/>
              </w:tabs>
              <w:rPr>
                <w:smallCaps/>
                <w:sz w:val="24"/>
                <w:u w:val="single"/>
              </w:rPr>
            </w:pPr>
          </w:p>
        </w:tc>
        <w:tc>
          <w:tcPr>
            <w:tcW w:w="270" w:type="dxa"/>
          </w:tcPr>
          <w:p w14:paraId="3C1C0599" w14:textId="77777777" w:rsidR="00F9681A" w:rsidRPr="007D4E7B" w:rsidRDefault="00F9681A" w:rsidP="002A6278">
            <w:pPr>
              <w:tabs>
                <w:tab w:val="left" w:pos="2160"/>
              </w:tabs>
              <w:rPr>
                <w:sz w:val="24"/>
              </w:rPr>
            </w:pPr>
          </w:p>
        </w:tc>
        <w:tc>
          <w:tcPr>
            <w:tcW w:w="7560" w:type="dxa"/>
          </w:tcPr>
          <w:p w14:paraId="619F6CB1" w14:textId="15129CD3" w:rsidR="00F9681A" w:rsidRPr="007D4E7B" w:rsidRDefault="003F6D59" w:rsidP="00B22568">
            <w:pPr>
              <w:spacing w:after="240"/>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13E5D32A" w14:textId="77777777" w:rsidTr="00E35F33">
        <w:tc>
          <w:tcPr>
            <w:tcW w:w="2234" w:type="dxa"/>
          </w:tcPr>
          <w:p w14:paraId="3FF7A6B0" w14:textId="79B038C4" w:rsidR="002A6278" w:rsidRPr="007D4E7B" w:rsidRDefault="003F6D59" w:rsidP="00E6727F">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Posting of </w:t>
            </w:r>
            <w:r w:rsidR="004701F9" w:rsidRPr="007D4E7B">
              <w:rPr>
                <w:rFonts w:ascii="Times New Roman" w:hAnsi="Times New Roman" w:cs="Times New Roman"/>
                <w:smallCaps/>
                <w:u w:val="single"/>
              </w:rPr>
              <w:t>Notice</w:t>
            </w:r>
          </w:p>
        </w:tc>
        <w:tc>
          <w:tcPr>
            <w:tcW w:w="270" w:type="dxa"/>
          </w:tcPr>
          <w:p w14:paraId="1AC27B6A" w14:textId="77777777" w:rsidR="002A6278" w:rsidRPr="007D4E7B" w:rsidRDefault="002A6278" w:rsidP="002A6278">
            <w:pPr>
              <w:tabs>
                <w:tab w:val="left" w:pos="2160"/>
              </w:tabs>
              <w:rPr>
                <w:sz w:val="24"/>
              </w:rPr>
            </w:pPr>
          </w:p>
        </w:tc>
        <w:tc>
          <w:tcPr>
            <w:tcW w:w="7560" w:type="dxa"/>
          </w:tcPr>
          <w:p w14:paraId="1328EDA3" w14:textId="33A97F6F" w:rsidR="002A6278" w:rsidRPr="007D4E7B" w:rsidRDefault="003F6D59" w:rsidP="00BC37BF">
            <w:pPr>
              <w:rPr>
                <w:sz w:val="24"/>
              </w:rPr>
            </w:pPr>
            <w:r w:rsidRPr="007D4E7B">
              <w:rPr>
                <w:sz w:val="24"/>
              </w:rPr>
              <w:t xml:space="preserve">It was noted that notice of the meeting had been properly posted as required by law. The notice also included the agenda items. </w:t>
            </w:r>
          </w:p>
          <w:p w14:paraId="3205644E" w14:textId="25784CD9" w:rsidR="000B54E4" w:rsidRPr="007D4E7B" w:rsidRDefault="000B54E4" w:rsidP="00BC37BF">
            <w:pPr>
              <w:rPr>
                <w:sz w:val="24"/>
              </w:rPr>
            </w:pPr>
          </w:p>
        </w:tc>
      </w:tr>
      <w:tr w:rsidR="005D1D0A" w:rsidRPr="007D4E7B" w14:paraId="3D0F743B" w14:textId="77777777" w:rsidTr="00E35F33">
        <w:tc>
          <w:tcPr>
            <w:tcW w:w="2234" w:type="dxa"/>
          </w:tcPr>
          <w:p w14:paraId="3E64C496" w14:textId="77777777" w:rsidR="00914C57" w:rsidRPr="007D4E7B" w:rsidRDefault="00914C57" w:rsidP="00CF43E3">
            <w:pPr>
              <w:tabs>
                <w:tab w:val="left" w:pos="2160"/>
              </w:tabs>
              <w:rPr>
                <w:smallCaps/>
                <w:sz w:val="24"/>
                <w:u w:val="single"/>
              </w:rPr>
            </w:pPr>
          </w:p>
          <w:p w14:paraId="517E4A77" w14:textId="77777777" w:rsidR="00AC0402" w:rsidRPr="007D4E7B" w:rsidRDefault="00AC0402" w:rsidP="00CF43E3">
            <w:pPr>
              <w:tabs>
                <w:tab w:val="left" w:pos="2160"/>
              </w:tabs>
              <w:rPr>
                <w:smallCaps/>
                <w:sz w:val="24"/>
                <w:u w:val="single"/>
              </w:rPr>
            </w:pPr>
          </w:p>
          <w:p w14:paraId="035ABC3F" w14:textId="1CC5AD75" w:rsidR="001963F5" w:rsidRDefault="001963F5" w:rsidP="00683A0C">
            <w:pPr>
              <w:pStyle w:val="ListParagraph"/>
              <w:numPr>
                <w:ilvl w:val="0"/>
                <w:numId w:val="29"/>
              </w:numPr>
              <w:tabs>
                <w:tab w:val="left" w:pos="2160"/>
              </w:tabs>
              <w:rPr>
                <w:smallCaps/>
                <w:u w:val="single"/>
              </w:rPr>
            </w:pPr>
            <w:r>
              <w:rPr>
                <w:smallCaps/>
                <w:u w:val="single"/>
              </w:rPr>
              <w:t xml:space="preserve">Pledge of Allegiance </w:t>
            </w:r>
          </w:p>
          <w:p w14:paraId="0C4B1974" w14:textId="77777777" w:rsidR="001963F5" w:rsidRDefault="001963F5" w:rsidP="001963F5">
            <w:pPr>
              <w:pStyle w:val="ListParagraph"/>
              <w:tabs>
                <w:tab w:val="left" w:pos="2160"/>
              </w:tabs>
              <w:rPr>
                <w:smallCaps/>
                <w:u w:val="single"/>
              </w:rPr>
            </w:pPr>
          </w:p>
          <w:p w14:paraId="2E4AC22A" w14:textId="77777777" w:rsidR="00AC0402" w:rsidRDefault="00AC0402" w:rsidP="00683A0C">
            <w:pPr>
              <w:pStyle w:val="ListParagraph"/>
              <w:numPr>
                <w:ilvl w:val="0"/>
                <w:numId w:val="29"/>
              </w:numPr>
              <w:tabs>
                <w:tab w:val="left" w:pos="2160"/>
              </w:tabs>
              <w:rPr>
                <w:smallCaps/>
                <w:u w:val="single"/>
              </w:rPr>
            </w:pPr>
            <w:r w:rsidRPr="00683A0C">
              <w:rPr>
                <w:smallCaps/>
                <w:u w:val="single"/>
              </w:rPr>
              <w:t>Agenda</w:t>
            </w:r>
          </w:p>
          <w:p w14:paraId="3B4EE1FB" w14:textId="206CA74B" w:rsidR="001963F5" w:rsidRPr="001963F5" w:rsidRDefault="001963F5" w:rsidP="001963F5">
            <w:pPr>
              <w:tabs>
                <w:tab w:val="left" w:pos="2160"/>
              </w:tabs>
              <w:rPr>
                <w:smallCaps/>
                <w:u w:val="single"/>
              </w:rPr>
            </w:pPr>
          </w:p>
        </w:tc>
        <w:tc>
          <w:tcPr>
            <w:tcW w:w="270" w:type="dxa"/>
          </w:tcPr>
          <w:p w14:paraId="5C402064" w14:textId="77777777" w:rsidR="00914C57" w:rsidRPr="007D4E7B" w:rsidRDefault="00914C57" w:rsidP="002A6278">
            <w:pPr>
              <w:tabs>
                <w:tab w:val="left" w:pos="2160"/>
              </w:tabs>
              <w:rPr>
                <w:sz w:val="24"/>
              </w:rPr>
            </w:pPr>
          </w:p>
        </w:tc>
        <w:tc>
          <w:tcPr>
            <w:tcW w:w="7560" w:type="dxa"/>
          </w:tcPr>
          <w:p w14:paraId="1A65AA7D" w14:textId="77777777" w:rsidR="00AC0402" w:rsidRPr="007D4E7B" w:rsidRDefault="003F6D59" w:rsidP="00262D06">
            <w:pPr>
              <w:pStyle w:val="BodyText"/>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59C71E73" w14:textId="2373B984" w:rsidR="00AC0402" w:rsidRDefault="001963F5" w:rsidP="00262D06">
            <w:pPr>
              <w:pStyle w:val="BodyText"/>
              <w:rPr>
                <w:sz w:val="24"/>
              </w:rPr>
            </w:pPr>
            <w:r>
              <w:rPr>
                <w:sz w:val="24"/>
              </w:rPr>
              <w:t>President Moffitt</w:t>
            </w:r>
            <w:r w:rsidRPr="007D4E7B">
              <w:rPr>
                <w:sz w:val="24"/>
              </w:rPr>
              <w:t xml:space="preserve"> then led the Pledge of Allegiance.</w:t>
            </w:r>
          </w:p>
          <w:p w14:paraId="07062FDE" w14:textId="73257C2A" w:rsidR="001963F5" w:rsidRPr="001963F5" w:rsidRDefault="001963F5" w:rsidP="00262D06">
            <w:pPr>
              <w:pStyle w:val="BodyText"/>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668DC36D" w14:textId="77777777" w:rsidR="001963F5" w:rsidRDefault="001963F5" w:rsidP="00262D06">
            <w:pPr>
              <w:pStyle w:val="BodyText"/>
              <w:rPr>
                <w:sz w:val="24"/>
              </w:rPr>
            </w:pPr>
            <w:r w:rsidRPr="007D4E7B">
              <w:rPr>
                <w:sz w:val="24"/>
              </w:rPr>
              <w:t xml:space="preserve">The Board reviewed the agenda. Upon motion duly made, seconded, and unanimously carried, the Board approved the agenda as </w:t>
            </w:r>
            <w:r>
              <w:rPr>
                <w:sz w:val="24"/>
              </w:rPr>
              <w:t>revised, removing agenda item 12.b. (Benefits Policy) for the July workshop.</w:t>
            </w:r>
          </w:p>
          <w:p w14:paraId="678F1B31" w14:textId="77777777" w:rsidR="001963F5" w:rsidRPr="007D4E7B" w:rsidRDefault="001963F5" w:rsidP="001963F5">
            <w:pPr>
              <w:pStyle w:val="BodyText"/>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23277DBD" w14:textId="46E80355" w:rsidR="001963F5" w:rsidRPr="007D4E7B" w:rsidRDefault="001963F5" w:rsidP="00262D06">
            <w:pPr>
              <w:pStyle w:val="BodyText"/>
              <w:rPr>
                <w:sz w:val="24"/>
              </w:rPr>
            </w:pPr>
          </w:p>
        </w:tc>
      </w:tr>
      <w:tr w:rsidR="005D1D0A" w:rsidRPr="007D4E7B" w14:paraId="303E545D" w14:textId="77777777" w:rsidTr="00E35F33">
        <w:tc>
          <w:tcPr>
            <w:tcW w:w="2234" w:type="dxa"/>
          </w:tcPr>
          <w:p w14:paraId="14EADA98" w14:textId="5D4EFF2A" w:rsidR="00597234"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lastRenderedPageBreak/>
              <w:t>Public Comment</w:t>
            </w:r>
          </w:p>
        </w:tc>
        <w:tc>
          <w:tcPr>
            <w:tcW w:w="270" w:type="dxa"/>
          </w:tcPr>
          <w:p w14:paraId="10D0C6EC" w14:textId="77777777" w:rsidR="00597234" w:rsidRPr="007D4E7B" w:rsidRDefault="00597234" w:rsidP="00597234">
            <w:pPr>
              <w:tabs>
                <w:tab w:val="left" w:pos="2160"/>
              </w:tabs>
              <w:rPr>
                <w:sz w:val="24"/>
              </w:rPr>
            </w:pPr>
          </w:p>
        </w:tc>
        <w:tc>
          <w:tcPr>
            <w:tcW w:w="7560" w:type="dxa"/>
          </w:tcPr>
          <w:p w14:paraId="346C0D13" w14:textId="171EF718" w:rsidR="00CB53C8" w:rsidRPr="007D4E7B" w:rsidRDefault="00683A0C" w:rsidP="00CB53C8">
            <w:pPr>
              <w:pStyle w:val="BodyText"/>
              <w:rPr>
                <w:sz w:val="24"/>
              </w:rPr>
            </w:pPr>
            <w:r>
              <w:rPr>
                <w:color w:val="2B2C30"/>
                <w:sz w:val="24"/>
                <w:shd w:val="clear" w:color="auto" w:fill="FFFFFF"/>
              </w:rPr>
              <w:t>No members of the public were present.</w:t>
            </w:r>
            <w:r w:rsidR="003F6D59" w:rsidRPr="007D4E7B">
              <w:rPr>
                <w:sz w:val="24"/>
              </w:rPr>
              <w:t xml:space="preserve">  </w:t>
            </w:r>
          </w:p>
        </w:tc>
      </w:tr>
      <w:tr w:rsidR="005D1D0A" w:rsidRPr="007D4E7B" w14:paraId="0975611E" w14:textId="77777777" w:rsidTr="00E35F33">
        <w:tc>
          <w:tcPr>
            <w:tcW w:w="2234" w:type="dxa"/>
          </w:tcPr>
          <w:p w14:paraId="2C2DF77A" w14:textId="77777777" w:rsidR="00FF16B0" w:rsidRPr="007D4E7B" w:rsidRDefault="00FF16B0" w:rsidP="00597234">
            <w:pPr>
              <w:tabs>
                <w:tab w:val="left" w:pos="2160"/>
              </w:tabs>
              <w:rPr>
                <w:smallCaps/>
                <w:sz w:val="24"/>
                <w:u w:val="single"/>
              </w:rPr>
            </w:pPr>
          </w:p>
        </w:tc>
        <w:tc>
          <w:tcPr>
            <w:tcW w:w="270" w:type="dxa"/>
          </w:tcPr>
          <w:p w14:paraId="7A7BC481" w14:textId="77777777" w:rsidR="00FF16B0" w:rsidRPr="007D4E7B" w:rsidRDefault="00FF16B0" w:rsidP="00597234">
            <w:pPr>
              <w:tabs>
                <w:tab w:val="left" w:pos="2160"/>
              </w:tabs>
              <w:rPr>
                <w:sz w:val="24"/>
              </w:rPr>
            </w:pPr>
          </w:p>
        </w:tc>
        <w:tc>
          <w:tcPr>
            <w:tcW w:w="7560" w:type="dxa"/>
          </w:tcPr>
          <w:p w14:paraId="792E8A1D" w14:textId="52FEF7C0"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3C639E91" w14:textId="77777777" w:rsidTr="00E35F33">
        <w:tc>
          <w:tcPr>
            <w:tcW w:w="2234" w:type="dxa"/>
          </w:tcPr>
          <w:p w14:paraId="342C2615" w14:textId="225719AC" w:rsidR="00FF16B0" w:rsidRPr="007D4E7B" w:rsidRDefault="00683A0C" w:rsidP="00683A0C">
            <w:pPr>
              <w:pStyle w:val="ListParagraph"/>
              <w:numPr>
                <w:ilvl w:val="0"/>
                <w:numId w:val="29"/>
              </w:numPr>
              <w:tabs>
                <w:tab w:val="left" w:pos="2160"/>
              </w:tabs>
              <w:rPr>
                <w:rFonts w:ascii="Times New Roman" w:hAnsi="Times New Roman" w:cs="Times New Roman"/>
                <w:smallCaps/>
                <w:u w:val="single"/>
              </w:rPr>
            </w:pPr>
            <w:r>
              <w:rPr>
                <w:rFonts w:ascii="Times New Roman" w:hAnsi="Times New Roman" w:cs="Times New Roman"/>
                <w:smallCaps/>
                <w:u w:val="single"/>
              </w:rPr>
              <w:t>April 29</w:t>
            </w:r>
            <w:r w:rsidR="00F04CF2" w:rsidRPr="007D4E7B">
              <w:rPr>
                <w:rFonts w:ascii="Times New Roman" w:hAnsi="Times New Roman" w:cs="Times New Roman"/>
                <w:smallCaps/>
                <w:u w:val="single"/>
              </w:rPr>
              <w:t xml:space="preserve">, 2026 &amp; </w:t>
            </w:r>
            <w:r>
              <w:rPr>
                <w:rFonts w:ascii="Times New Roman" w:hAnsi="Times New Roman" w:cs="Times New Roman"/>
                <w:smallCaps/>
                <w:u w:val="single"/>
              </w:rPr>
              <w:t>May 27</w:t>
            </w:r>
            <w:r w:rsidR="00C04FC0" w:rsidRPr="007D4E7B">
              <w:rPr>
                <w:rFonts w:ascii="Times New Roman" w:hAnsi="Times New Roman" w:cs="Times New Roman"/>
                <w:smallCaps/>
                <w:u w:val="single"/>
              </w:rPr>
              <w:t xml:space="preserve">, </w:t>
            </w:r>
            <w:proofErr w:type="gramStart"/>
            <w:r w:rsidR="00C04FC0" w:rsidRPr="007D4E7B">
              <w:rPr>
                <w:rFonts w:ascii="Times New Roman" w:hAnsi="Times New Roman" w:cs="Times New Roman"/>
                <w:smallCaps/>
                <w:u w:val="single"/>
              </w:rPr>
              <w:t>2026</w:t>
            </w:r>
            <w:proofErr w:type="gramEnd"/>
            <w:r w:rsidR="00C04FC0" w:rsidRPr="007D4E7B">
              <w:rPr>
                <w:rFonts w:ascii="Times New Roman" w:hAnsi="Times New Roman" w:cs="Times New Roman"/>
                <w:smallCaps/>
                <w:u w:val="single"/>
              </w:rPr>
              <w:t xml:space="preserve"> </w:t>
            </w:r>
            <w:r w:rsidR="00AC0402" w:rsidRPr="007D4E7B">
              <w:rPr>
                <w:rFonts w:ascii="Times New Roman" w:hAnsi="Times New Roman" w:cs="Times New Roman"/>
                <w:smallCaps/>
                <w:u w:val="single"/>
              </w:rPr>
              <w:t>Minutes</w:t>
            </w:r>
          </w:p>
        </w:tc>
        <w:tc>
          <w:tcPr>
            <w:tcW w:w="270" w:type="dxa"/>
          </w:tcPr>
          <w:p w14:paraId="1CBDB737" w14:textId="77777777" w:rsidR="00FF16B0" w:rsidRPr="007D4E7B" w:rsidRDefault="00FF16B0" w:rsidP="00FF16B0">
            <w:pPr>
              <w:tabs>
                <w:tab w:val="left" w:pos="2160"/>
              </w:tabs>
              <w:rPr>
                <w:sz w:val="24"/>
              </w:rPr>
            </w:pPr>
          </w:p>
        </w:tc>
        <w:tc>
          <w:tcPr>
            <w:tcW w:w="7560" w:type="dxa"/>
          </w:tcPr>
          <w:p w14:paraId="6EDD1141" w14:textId="1853539D" w:rsidR="00AC0402" w:rsidRPr="00683A0C" w:rsidRDefault="00AC0402" w:rsidP="00AC0402">
            <w:pPr>
              <w:rPr>
                <w:sz w:val="24"/>
              </w:rPr>
            </w:pPr>
            <w:r w:rsidRPr="007D4E7B">
              <w:rPr>
                <w:sz w:val="24"/>
              </w:rPr>
              <w:t xml:space="preserve">The Board first reviewed the minutes of the </w:t>
            </w:r>
            <w:r w:rsidR="00683A0C">
              <w:rPr>
                <w:sz w:val="24"/>
              </w:rPr>
              <w:t>April 29</w:t>
            </w:r>
            <w:r w:rsidR="00F04CF2" w:rsidRPr="007D4E7B">
              <w:rPr>
                <w:sz w:val="24"/>
              </w:rPr>
              <w:t xml:space="preserve">, </w:t>
            </w:r>
            <w:proofErr w:type="gramStart"/>
            <w:r w:rsidR="00F04CF2" w:rsidRPr="007D4E7B">
              <w:rPr>
                <w:sz w:val="24"/>
              </w:rPr>
              <w:t>2026</w:t>
            </w:r>
            <w:proofErr w:type="gramEnd"/>
            <w:r w:rsidR="00683A0C">
              <w:rPr>
                <w:sz w:val="24"/>
              </w:rPr>
              <w:t xml:space="preserve"> and May 27, </w:t>
            </w:r>
            <w:proofErr w:type="gramStart"/>
            <w:r w:rsidR="00683A0C">
              <w:rPr>
                <w:sz w:val="24"/>
              </w:rPr>
              <w:t>2026</w:t>
            </w:r>
            <w:proofErr w:type="gramEnd"/>
            <w:r w:rsidR="00683A0C">
              <w:rPr>
                <w:sz w:val="24"/>
              </w:rPr>
              <w:t xml:space="preserve"> minutes. </w:t>
            </w:r>
            <w:r w:rsidR="00F04CF2" w:rsidRPr="007D4E7B">
              <w:rPr>
                <w:sz w:val="24"/>
              </w:rPr>
              <w:t xml:space="preserve">Following discussion, and upon motion duly made, seconded, and with </w:t>
            </w:r>
            <w:r w:rsidR="00683A0C">
              <w:rPr>
                <w:sz w:val="24"/>
              </w:rPr>
              <w:t>unanimous approval</w:t>
            </w:r>
            <w:r w:rsidR="00F04CF2" w:rsidRPr="007D4E7B">
              <w:rPr>
                <w:sz w:val="24"/>
              </w:rPr>
              <w:t xml:space="preserve">, the Board approved the </w:t>
            </w:r>
            <w:r w:rsidR="00683A0C">
              <w:rPr>
                <w:sz w:val="24"/>
              </w:rPr>
              <w:t xml:space="preserve">April 29, </w:t>
            </w:r>
            <w:proofErr w:type="gramStart"/>
            <w:r w:rsidR="00683A0C">
              <w:rPr>
                <w:sz w:val="24"/>
              </w:rPr>
              <w:t>2026</w:t>
            </w:r>
            <w:proofErr w:type="gramEnd"/>
            <w:r w:rsidR="00683A0C">
              <w:rPr>
                <w:sz w:val="24"/>
              </w:rPr>
              <w:t xml:space="preserve"> and May 27, </w:t>
            </w:r>
            <w:proofErr w:type="gramStart"/>
            <w:r w:rsidR="00683A0C">
              <w:rPr>
                <w:sz w:val="24"/>
              </w:rPr>
              <w:t>2026</w:t>
            </w:r>
            <w:proofErr w:type="gramEnd"/>
            <w:r w:rsidR="00F04CF2" w:rsidRPr="007D4E7B">
              <w:rPr>
                <w:sz w:val="24"/>
              </w:rPr>
              <w:t xml:space="preserve"> minutes </w:t>
            </w:r>
            <w:r w:rsidR="00683A0C">
              <w:rPr>
                <w:sz w:val="24"/>
              </w:rPr>
              <w:t>as presented</w:t>
            </w:r>
            <w:r w:rsidR="00F04CF2" w:rsidRPr="007D4E7B">
              <w:rPr>
                <w:sz w:val="24"/>
              </w:rPr>
              <w:t>.</w:t>
            </w:r>
          </w:p>
          <w:p w14:paraId="352A8CAD" w14:textId="799D3AF8" w:rsidR="00D42DB3" w:rsidRPr="007D4E7B" w:rsidRDefault="00D42DB3" w:rsidP="00C04FC0">
            <w:pPr>
              <w:rPr>
                <w:color w:val="000000" w:themeColor="text1"/>
                <w:sz w:val="24"/>
                <w:highlight w:val="yellow"/>
              </w:rPr>
            </w:pPr>
          </w:p>
        </w:tc>
      </w:tr>
      <w:tr w:rsidR="005D1D0A" w:rsidRPr="007D4E7B" w14:paraId="6685692A" w14:textId="77777777" w:rsidTr="00E35F33">
        <w:tc>
          <w:tcPr>
            <w:tcW w:w="2234" w:type="dxa"/>
          </w:tcPr>
          <w:p w14:paraId="4592AB2A" w14:textId="77777777" w:rsidR="00FF16B0" w:rsidRPr="007D4E7B" w:rsidRDefault="00FF16B0" w:rsidP="00597234">
            <w:pPr>
              <w:tabs>
                <w:tab w:val="left" w:pos="2160"/>
              </w:tabs>
              <w:rPr>
                <w:smallCaps/>
                <w:sz w:val="24"/>
                <w:u w:val="single"/>
              </w:rPr>
            </w:pPr>
          </w:p>
        </w:tc>
        <w:tc>
          <w:tcPr>
            <w:tcW w:w="270" w:type="dxa"/>
          </w:tcPr>
          <w:p w14:paraId="26BD5209" w14:textId="77777777" w:rsidR="00FF16B0" w:rsidRPr="007D4E7B" w:rsidRDefault="00FF16B0" w:rsidP="00597234">
            <w:pPr>
              <w:tabs>
                <w:tab w:val="left" w:pos="2160"/>
              </w:tabs>
              <w:rPr>
                <w:sz w:val="24"/>
              </w:rPr>
            </w:pPr>
          </w:p>
        </w:tc>
        <w:tc>
          <w:tcPr>
            <w:tcW w:w="7560" w:type="dxa"/>
          </w:tcPr>
          <w:p w14:paraId="4800ECB3" w14:textId="1A219CDB"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05C64713" w14:textId="77777777" w:rsidTr="00E35F33">
        <w:tc>
          <w:tcPr>
            <w:tcW w:w="2234" w:type="dxa"/>
          </w:tcPr>
          <w:p w14:paraId="75B39B6A" w14:textId="3A5B4F7F" w:rsidR="00FF16B0"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School Librarian report</w:t>
            </w:r>
          </w:p>
        </w:tc>
        <w:tc>
          <w:tcPr>
            <w:tcW w:w="270" w:type="dxa"/>
          </w:tcPr>
          <w:p w14:paraId="065E1E3C" w14:textId="77777777" w:rsidR="00FF16B0" w:rsidRPr="007D4E7B" w:rsidRDefault="00FF16B0" w:rsidP="00597234">
            <w:pPr>
              <w:tabs>
                <w:tab w:val="left" w:pos="2160"/>
              </w:tabs>
              <w:rPr>
                <w:sz w:val="24"/>
              </w:rPr>
            </w:pPr>
          </w:p>
        </w:tc>
        <w:tc>
          <w:tcPr>
            <w:tcW w:w="7560" w:type="dxa"/>
          </w:tcPr>
          <w:p w14:paraId="63BA867D" w14:textId="0F0E68D3" w:rsidR="00FF16B0" w:rsidRPr="007D4E7B" w:rsidRDefault="000A346E" w:rsidP="00CB53C8">
            <w:pPr>
              <w:pStyle w:val="BodyText"/>
              <w:rPr>
                <w:sz w:val="24"/>
              </w:rPr>
            </w:pPr>
            <w:r>
              <w:rPr>
                <w:sz w:val="24"/>
              </w:rPr>
              <w:t>There was no school librarian report available.</w:t>
            </w:r>
          </w:p>
        </w:tc>
      </w:tr>
      <w:tr w:rsidR="005D1D0A" w:rsidRPr="007D4E7B" w14:paraId="3B7603B4" w14:textId="77777777" w:rsidTr="00E35F33">
        <w:tc>
          <w:tcPr>
            <w:tcW w:w="2234" w:type="dxa"/>
          </w:tcPr>
          <w:p w14:paraId="7E49879B" w14:textId="77777777" w:rsidR="00FF16B0" w:rsidRPr="007D4E7B" w:rsidRDefault="00FF16B0" w:rsidP="00597234">
            <w:pPr>
              <w:tabs>
                <w:tab w:val="left" w:pos="2160"/>
              </w:tabs>
              <w:rPr>
                <w:smallCaps/>
                <w:sz w:val="24"/>
                <w:u w:val="single"/>
              </w:rPr>
            </w:pPr>
          </w:p>
        </w:tc>
        <w:tc>
          <w:tcPr>
            <w:tcW w:w="270" w:type="dxa"/>
          </w:tcPr>
          <w:p w14:paraId="65E4413D" w14:textId="77777777" w:rsidR="00FF16B0" w:rsidRPr="007D4E7B" w:rsidRDefault="00FF16B0" w:rsidP="00597234">
            <w:pPr>
              <w:tabs>
                <w:tab w:val="left" w:pos="2160"/>
              </w:tabs>
              <w:rPr>
                <w:sz w:val="24"/>
              </w:rPr>
            </w:pPr>
          </w:p>
        </w:tc>
        <w:tc>
          <w:tcPr>
            <w:tcW w:w="7560" w:type="dxa"/>
          </w:tcPr>
          <w:p w14:paraId="00A7ABCA" w14:textId="05621136"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46BDA632" w14:textId="77777777" w:rsidTr="00E35F33">
        <w:tc>
          <w:tcPr>
            <w:tcW w:w="2234" w:type="dxa"/>
          </w:tcPr>
          <w:p w14:paraId="5AF7FC3C" w14:textId="2A748947" w:rsidR="00F02020"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Financials</w:t>
            </w:r>
          </w:p>
          <w:p w14:paraId="6E2CF83E" w14:textId="23EA9FB1" w:rsidR="00F02020" w:rsidRPr="007D4E7B" w:rsidRDefault="00F02020" w:rsidP="00597234">
            <w:pPr>
              <w:tabs>
                <w:tab w:val="left" w:pos="2160"/>
              </w:tabs>
              <w:rPr>
                <w:smallCaps/>
                <w:sz w:val="24"/>
                <w:u w:val="single"/>
              </w:rPr>
            </w:pPr>
          </w:p>
        </w:tc>
        <w:tc>
          <w:tcPr>
            <w:tcW w:w="270" w:type="dxa"/>
          </w:tcPr>
          <w:p w14:paraId="4E3C53F7" w14:textId="77777777" w:rsidR="00F02020" w:rsidRPr="007D4E7B" w:rsidRDefault="00F02020" w:rsidP="00597234">
            <w:pPr>
              <w:tabs>
                <w:tab w:val="left" w:pos="2160"/>
              </w:tabs>
              <w:rPr>
                <w:sz w:val="24"/>
              </w:rPr>
            </w:pPr>
          </w:p>
        </w:tc>
        <w:tc>
          <w:tcPr>
            <w:tcW w:w="7560" w:type="dxa"/>
          </w:tcPr>
          <w:p w14:paraId="3E9C97E7" w14:textId="33478C38" w:rsidR="007D4E7B" w:rsidRPr="007D4E7B" w:rsidRDefault="007D4E7B" w:rsidP="00AC0402">
            <w:pPr>
              <w:pStyle w:val="NormalWeb"/>
              <w:rPr>
                <w:b/>
                <w:bCs/>
                <w:sz w:val="24"/>
              </w:rPr>
            </w:pPr>
            <w:r w:rsidRPr="007D4E7B">
              <w:rPr>
                <w:b/>
                <w:bCs/>
                <w:sz w:val="24"/>
              </w:rPr>
              <w:t>9.a. Monthly Profit &amp; Loss, YTD Balance Sheet, and YTD Budget</w:t>
            </w:r>
          </w:p>
          <w:p w14:paraId="178C3F6B" w14:textId="77777777" w:rsidR="007D4E7B" w:rsidRPr="007D4E7B" w:rsidRDefault="007D4E7B" w:rsidP="00AC0402">
            <w:pPr>
              <w:pStyle w:val="NormalWeb"/>
              <w:rPr>
                <w:sz w:val="24"/>
              </w:rPr>
            </w:pPr>
          </w:p>
          <w:p w14:paraId="79A00E63" w14:textId="08470694" w:rsidR="00AC0402" w:rsidRPr="007D4E7B" w:rsidRDefault="00AC0402" w:rsidP="00AC0402">
            <w:pPr>
              <w:pStyle w:val="NormalWeb"/>
              <w:rPr>
                <w:sz w:val="24"/>
              </w:rPr>
            </w:pPr>
            <w:r w:rsidRPr="007D4E7B">
              <w:rPr>
                <w:sz w:val="24"/>
              </w:rPr>
              <w:t xml:space="preserve">Mr. Wilson presented the Profit and Loss Statement, Year-to-Date Balance Sheet, and Year-to-Date Budget Report. </w:t>
            </w:r>
            <w:r w:rsidR="000A346E">
              <w:rPr>
                <w:sz w:val="24"/>
              </w:rPr>
              <w:t xml:space="preserve">Neither Mr. Wilson nor Director Selby had anything to point out or report. However, the 2026 Budget may need to be amended in July. </w:t>
            </w:r>
          </w:p>
          <w:p w14:paraId="20188AD0" w14:textId="77777777" w:rsidR="007D4E7B" w:rsidRPr="007D4E7B" w:rsidRDefault="007D4E7B" w:rsidP="00AC0402">
            <w:pPr>
              <w:pStyle w:val="NormalWeb"/>
              <w:rPr>
                <w:sz w:val="24"/>
              </w:rPr>
            </w:pPr>
          </w:p>
          <w:p w14:paraId="45F67A85" w14:textId="051142F8" w:rsidR="007D4E7B" w:rsidRPr="007D4E7B" w:rsidRDefault="007D4E7B" w:rsidP="00AC0402">
            <w:pPr>
              <w:pStyle w:val="NormalWeb"/>
              <w:rPr>
                <w:b/>
                <w:bCs/>
                <w:sz w:val="24"/>
              </w:rPr>
            </w:pPr>
            <w:r w:rsidRPr="007D4E7B">
              <w:rPr>
                <w:b/>
                <w:bCs/>
                <w:sz w:val="24"/>
              </w:rPr>
              <w:t xml:space="preserve">9.b. </w:t>
            </w:r>
            <w:r w:rsidR="000A346E">
              <w:rPr>
                <w:b/>
                <w:bCs/>
                <w:sz w:val="24"/>
              </w:rPr>
              <w:t>May</w:t>
            </w:r>
            <w:r w:rsidRPr="007D4E7B">
              <w:rPr>
                <w:b/>
                <w:bCs/>
                <w:sz w:val="24"/>
              </w:rPr>
              <w:t xml:space="preserve"> 2026 Financials</w:t>
            </w:r>
          </w:p>
          <w:p w14:paraId="6C7F6AA5" w14:textId="77777777" w:rsidR="00AC0402" w:rsidRPr="007D4E7B" w:rsidRDefault="00AC0402" w:rsidP="00AC0402">
            <w:pPr>
              <w:pStyle w:val="NormalWeb"/>
              <w:rPr>
                <w:sz w:val="24"/>
              </w:rPr>
            </w:pPr>
          </w:p>
          <w:p w14:paraId="0C54F550" w14:textId="62E765CB" w:rsidR="00AC0402" w:rsidRDefault="00AC0402" w:rsidP="00AC0402">
            <w:pPr>
              <w:pStyle w:val="NormalWeb"/>
              <w:rPr>
                <w:sz w:val="24"/>
              </w:rPr>
            </w:pPr>
            <w:r w:rsidRPr="007D4E7B">
              <w:rPr>
                <w:sz w:val="24"/>
              </w:rPr>
              <w:t xml:space="preserve">Mr. Wilson also presented the claims and </w:t>
            </w:r>
            <w:r w:rsidR="000A346E">
              <w:rPr>
                <w:sz w:val="24"/>
              </w:rPr>
              <w:t>May</w:t>
            </w:r>
            <w:r w:rsidR="00C04FC0" w:rsidRPr="007D4E7B">
              <w:rPr>
                <w:sz w:val="24"/>
              </w:rPr>
              <w:t xml:space="preserve"> </w:t>
            </w:r>
            <w:r w:rsidRPr="007D4E7B">
              <w:rPr>
                <w:sz w:val="24"/>
              </w:rPr>
              <w:t xml:space="preserve">2026 unaudited financial statements. Upon motion duly made, seconded, and unanimously carried, the Board ratified approval of the claims and accepted the </w:t>
            </w:r>
            <w:r w:rsidR="000A346E">
              <w:rPr>
                <w:sz w:val="24"/>
              </w:rPr>
              <w:t>May</w:t>
            </w:r>
            <w:r w:rsidRPr="007D4E7B">
              <w:rPr>
                <w:sz w:val="24"/>
              </w:rPr>
              <w:t xml:space="preserve"> 2026 unaudited financial statements.</w:t>
            </w:r>
          </w:p>
          <w:p w14:paraId="1A2CD734" w14:textId="77777777" w:rsidR="00683A0C" w:rsidRDefault="00683A0C" w:rsidP="00AC0402">
            <w:pPr>
              <w:pStyle w:val="NormalWeb"/>
              <w:rPr>
                <w:sz w:val="24"/>
              </w:rPr>
            </w:pPr>
          </w:p>
          <w:p w14:paraId="1007D31B" w14:textId="56504440" w:rsidR="00683A0C" w:rsidRDefault="00683A0C" w:rsidP="00AC0402">
            <w:pPr>
              <w:pStyle w:val="NormalWeb"/>
              <w:rPr>
                <w:b/>
                <w:bCs/>
                <w:sz w:val="24"/>
              </w:rPr>
            </w:pPr>
            <w:r w:rsidRPr="00683A0C">
              <w:rPr>
                <w:b/>
                <w:bCs/>
                <w:sz w:val="24"/>
              </w:rPr>
              <w:t xml:space="preserve">9.c. Audit </w:t>
            </w:r>
          </w:p>
          <w:p w14:paraId="10676C06" w14:textId="77777777" w:rsidR="000A346E" w:rsidRDefault="000A346E" w:rsidP="00AC0402">
            <w:pPr>
              <w:pStyle w:val="NormalWeb"/>
              <w:rPr>
                <w:b/>
                <w:bCs/>
                <w:sz w:val="24"/>
              </w:rPr>
            </w:pPr>
          </w:p>
          <w:p w14:paraId="42692EF7" w14:textId="63CCFF32" w:rsidR="000A346E" w:rsidRPr="000A346E" w:rsidRDefault="000A346E" w:rsidP="00AC0402">
            <w:pPr>
              <w:pStyle w:val="NormalWeb"/>
              <w:rPr>
                <w:sz w:val="24"/>
              </w:rPr>
            </w:pPr>
            <w:r w:rsidRPr="000A346E">
              <w:rPr>
                <w:sz w:val="24"/>
              </w:rPr>
              <w:t xml:space="preserve">Mr. Wilson will work to make sure the Board has a final or near final report for the July meeting. Director Selby reported the auditors would have something for the board by the end of the month. </w:t>
            </w:r>
            <w:r>
              <w:rPr>
                <w:sz w:val="24"/>
              </w:rPr>
              <w:t xml:space="preserve"> The report is due to the Board by June </w:t>
            </w:r>
            <w:proofErr w:type="gramStart"/>
            <w:r>
              <w:rPr>
                <w:sz w:val="24"/>
              </w:rPr>
              <w:t>30</w:t>
            </w:r>
            <w:proofErr w:type="gramEnd"/>
            <w:r>
              <w:rPr>
                <w:sz w:val="24"/>
              </w:rPr>
              <w:t xml:space="preserve"> and it is due to be submitted by July 31. </w:t>
            </w:r>
          </w:p>
          <w:p w14:paraId="7B6E04DE" w14:textId="791D6411" w:rsidR="00D42DB3" w:rsidRPr="007D4E7B" w:rsidRDefault="00D42DB3" w:rsidP="00C04FC0">
            <w:pPr>
              <w:pStyle w:val="NormalWeb"/>
              <w:rPr>
                <w:sz w:val="24"/>
              </w:rPr>
            </w:pPr>
          </w:p>
        </w:tc>
      </w:tr>
      <w:tr w:rsidR="005D1D0A" w:rsidRPr="007D4E7B" w14:paraId="6ADF6A1F" w14:textId="77777777" w:rsidTr="00E35F33">
        <w:tc>
          <w:tcPr>
            <w:tcW w:w="2234" w:type="dxa"/>
          </w:tcPr>
          <w:p w14:paraId="1CFF562A" w14:textId="77777777" w:rsidR="00F02020" w:rsidRPr="007D4E7B" w:rsidRDefault="00F02020" w:rsidP="00597234">
            <w:pPr>
              <w:tabs>
                <w:tab w:val="left" w:pos="2160"/>
              </w:tabs>
              <w:rPr>
                <w:smallCaps/>
                <w:sz w:val="24"/>
                <w:u w:val="single"/>
              </w:rPr>
            </w:pPr>
          </w:p>
        </w:tc>
        <w:tc>
          <w:tcPr>
            <w:tcW w:w="270" w:type="dxa"/>
          </w:tcPr>
          <w:p w14:paraId="0A995C82" w14:textId="77777777" w:rsidR="00F02020" w:rsidRPr="007D4E7B" w:rsidRDefault="00F02020" w:rsidP="00597234">
            <w:pPr>
              <w:tabs>
                <w:tab w:val="left" w:pos="2160"/>
              </w:tabs>
              <w:rPr>
                <w:sz w:val="24"/>
              </w:rPr>
            </w:pPr>
          </w:p>
        </w:tc>
        <w:tc>
          <w:tcPr>
            <w:tcW w:w="7560" w:type="dxa"/>
          </w:tcPr>
          <w:p w14:paraId="387E9323" w14:textId="2ED015B2" w:rsidR="00F02020" w:rsidRPr="007D4E7B" w:rsidRDefault="003F6D59" w:rsidP="00FF16B0">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3BA24ED3" w14:textId="77777777" w:rsidTr="00E35F33">
        <w:tc>
          <w:tcPr>
            <w:tcW w:w="2234" w:type="dxa"/>
          </w:tcPr>
          <w:p w14:paraId="29EA4852" w14:textId="73D1DC0C" w:rsidR="00FF16B0"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New Business</w:t>
            </w:r>
          </w:p>
        </w:tc>
        <w:tc>
          <w:tcPr>
            <w:tcW w:w="270" w:type="dxa"/>
          </w:tcPr>
          <w:p w14:paraId="1BE53CDF" w14:textId="77777777" w:rsidR="00FF16B0" w:rsidRPr="007D4E7B" w:rsidRDefault="00FF16B0" w:rsidP="00597234">
            <w:pPr>
              <w:tabs>
                <w:tab w:val="left" w:pos="2160"/>
              </w:tabs>
              <w:rPr>
                <w:sz w:val="24"/>
              </w:rPr>
            </w:pPr>
          </w:p>
        </w:tc>
        <w:tc>
          <w:tcPr>
            <w:tcW w:w="7560" w:type="dxa"/>
          </w:tcPr>
          <w:p w14:paraId="5BDCC5F6" w14:textId="41A0F127" w:rsidR="00AC0402" w:rsidRPr="007D4E7B" w:rsidRDefault="005F629C" w:rsidP="00CB53C8">
            <w:pPr>
              <w:pStyle w:val="BodyText"/>
              <w:rPr>
                <w:b/>
                <w:bCs/>
                <w:sz w:val="24"/>
              </w:rPr>
            </w:pPr>
            <w:r w:rsidRPr="007D4E7B">
              <w:rPr>
                <w:b/>
                <w:bCs/>
                <w:sz w:val="24"/>
              </w:rPr>
              <w:t xml:space="preserve">10.a. </w:t>
            </w:r>
            <w:r w:rsidR="00683A0C">
              <w:rPr>
                <w:b/>
                <w:bCs/>
                <w:sz w:val="24"/>
              </w:rPr>
              <w:t>Bylaws</w:t>
            </w:r>
            <w:r w:rsidR="00C04FC0" w:rsidRPr="007D4E7B">
              <w:rPr>
                <w:b/>
                <w:bCs/>
                <w:sz w:val="24"/>
              </w:rPr>
              <w:t xml:space="preserve"> </w:t>
            </w:r>
            <w:r w:rsidR="00AC0402" w:rsidRPr="007D4E7B">
              <w:rPr>
                <w:b/>
                <w:bCs/>
                <w:sz w:val="24"/>
              </w:rPr>
              <w:t xml:space="preserve"> </w:t>
            </w:r>
          </w:p>
          <w:p w14:paraId="7DCFED5E" w14:textId="4C27B767" w:rsidR="00AC0402" w:rsidRPr="007D4E7B" w:rsidRDefault="00AC0402" w:rsidP="00AC0402">
            <w:pPr>
              <w:pStyle w:val="BodyText"/>
              <w:rPr>
                <w:sz w:val="24"/>
              </w:rPr>
            </w:pPr>
            <w:r w:rsidRPr="007D4E7B">
              <w:rPr>
                <w:sz w:val="24"/>
              </w:rPr>
              <w:t xml:space="preserve">The Board discussed the </w:t>
            </w:r>
            <w:r w:rsidR="000A346E">
              <w:rPr>
                <w:sz w:val="24"/>
              </w:rPr>
              <w:t>revisions to the Bylaws prepared by Ms. Schmidt. Trustee Gri</w:t>
            </w:r>
            <w:r w:rsidR="00F450C9">
              <w:rPr>
                <w:sz w:val="24"/>
              </w:rPr>
              <w:t>e</w:t>
            </w:r>
            <w:r w:rsidR="000A346E">
              <w:rPr>
                <w:sz w:val="24"/>
              </w:rPr>
              <w:t>ser discusses recommended revisions to the section in the Bylaws regarding vacancies, commenting there is a bit of repetition within the Bylaws regarding vacancies, recommending deletion of the repetition, removing the section regarding vacancies.  The Board approved the Bylaws</w:t>
            </w:r>
            <w:r w:rsidR="003F23A2">
              <w:rPr>
                <w:sz w:val="24"/>
              </w:rPr>
              <w:t xml:space="preserve"> as revised,</w:t>
            </w:r>
            <w:r w:rsidR="000A346E">
              <w:rPr>
                <w:sz w:val="24"/>
              </w:rPr>
              <w:t xml:space="preserve"> with Ms. Schmidt revising the Bylaws recommended by Trustee </w:t>
            </w:r>
            <w:r w:rsidR="000A346E">
              <w:rPr>
                <w:sz w:val="24"/>
              </w:rPr>
              <w:lastRenderedPageBreak/>
              <w:t>Gri</w:t>
            </w:r>
            <w:r w:rsidR="00F450C9">
              <w:rPr>
                <w:sz w:val="24"/>
              </w:rPr>
              <w:t>e</w:t>
            </w:r>
            <w:r w:rsidR="000A346E">
              <w:rPr>
                <w:sz w:val="24"/>
              </w:rPr>
              <w:t>ser, removing the section regarding vacancies (Section 4).</w:t>
            </w:r>
            <w:r w:rsidR="003F23A2">
              <w:rPr>
                <w:rStyle w:val="FootnoteReference"/>
                <w:sz w:val="24"/>
              </w:rPr>
              <w:footnoteReference w:id="1"/>
            </w:r>
            <w:r w:rsidR="003F23A2">
              <w:rPr>
                <w:sz w:val="24"/>
              </w:rPr>
              <w:t xml:space="preserve"> After the motion and second were made, Trustee Olson made a comment that he is open to feedback from both appointing authorities, remarking he is not comfortable with the tone of the Bylaws, but is still comfortable approving the Bylaws, but does want to keep the relationship strong between the Board, Town, and County. Trustee Gri</w:t>
            </w:r>
            <w:r w:rsidR="00F450C9">
              <w:rPr>
                <w:sz w:val="24"/>
              </w:rPr>
              <w:t>e</w:t>
            </w:r>
            <w:r w:rsidR="003F23A2">
              <w:rPr>
                <w:sz w:val="24"/>
              </w:rPr>
              <w:t>ser responded that the Board’s goal is to have a streamline</w:t>
            </w:r>
            <w:r w:rsidR="001963F5">
              <w:rPr>
                <w:sz w:val="24"/>
              </w:rPr>
              <w:t>d</w:t>
            </w:r>
            <w:r w:rsidR="003F23A2">
              <w:rPr>
                <w:sz w:val="24"/>
              </w:rPr>
              <w:t xml:space="preserve"> </w:t>
            </w:r>
            <w:proofErr w:type="gramStart"/>
            <w:r w:rsidR="003F23A2">
              <w:rPr>
                <w:sz w:val="24"/>
              </w:rPr>
              <w:t>process</w:t>
            </w:r>
            <w:proofErr w:type="gramEnd"/>
            <w:r w:rsidR="003F23A2">
              <w:rPr>
                <w:sz w:val="24"/>
              </w:rPr>
              <w:t xml:space="preserve"> and she hopes that while not binding she is hopeful the appointing authorities would follow these Bylaws, which Trustee Olson agreed with. </w:t>
            </w:r>
          </w:p>
          <w:p w14:paraId="14E59316" w14:textId="6AE319B7" w:rsidR="00AC0402" w:rsidRPr="007D4E7B" w:rsidRDefault="005F629C" w:rsidP="00AC0402">
            <w:pPr>
              <w:pStyle w:val="BodyText"/>
              <w:rPr>
                <w:b/>
                <w:bCs/>
                <w:sz w:val="24"/>
              </w:rPr>
            </w:pPr>
            <w:r w:rsidRPr="007D4E7B">
              <w:rPr>
                <w:b/>
                <w:bCs/>
                <w:sz w:val="24"/>
              </w:rPr>
              <w:t>10.</w:t>
            </w:r>
            <w:r w:rsidR="007D4E7B" w:rsidRPr="007D4E7B">
              <w:rPr>
                <w:b/>
                <w:bCs/>
                <w:sz w:val="24"/>
              </w:rPr>
              <w:t>b</w:t>
            </w:r>
            <w:r w:rsidRPr="007D4E7B">
              <w:rPr>
                <w:b/>
                <w:bCs/>
                <w:sz w:val="24"/>
              </w:rPr>
              <w:t xml:space="preserve">. </w:t>
            </w:r>
            <w:r w:rsidR="00683A0C">
              <w:rPr>
                <w:b/>
                <w:bCs/>
                <w:sz w:val="24"/>
              </w:rPr>
              <w:t xml:space="preserve">Thank You Letter from School District </w:t>
            </w:r>
            <w:r w:rsidR="00C04FC0" w:rsidRPr="007D4E7B">
              <w:rPr>
                <w:b/>
                <w:bCs/>
                <w:sz w:val="24"/>
              </w:rPr>
              <w:t xml:space="preserve"> </w:t>
            </w:r>
            <w:r w:rsidR="00AC0402" w:rsidRPr="007D4E7B">
              <w:rPr>
                <w:b/>
                <w:bCs/>
                <w:sz w:val="24"/>
              </w:rPr>
              <w:t xml:space="preserve"> </w:t>
            </w:r>
          </w:p>
          <w:p w14:paraId="263C1D39" w14:textId="4BD65CA9" w:rsidR="00C04FC0" w:rsidRPr="007D4E7B" w:rsidRDefault="003F23A2" w:rsidP="00C04FC0">
            <w:pPr>
              <w:pStyle w:val="NormalWeb"/>
              <w:rPr>
                <w:sz w:val="24"/>
              </w:rPr>
            </w:pPr>
            <w:r>
              <w:rPr>
                <w:sz w:val="24"/>
              </w:rPr>
              <w:t>Director Selby presented this letter.</w:t>
            </w:r>
            <w:r>
              <w:rPr>
                <w:rStyle w:val="FootnoteReference"/>
                <w:sz w:val="24"/>
              </w:rPr>
              <w:footnoteReference w:id="2"/>
            </w:r>
            <w:r>
              <w:rPr>
                <w:sz w:val="24"/>
              </w:rPr>
              <w:t xml:space="preserve"> The Board appreciated the letter and Trustee Gri</w:t>
            </w:r>
            <w:r w:rsidR="00F450C9">
              <w:rPr>
                <w:sz w:val="24"/>
              </w:rPr>
              <w:t>e</w:t>
            </w:r>
            <w:r>
              <w:rPr>
                <w:sz w:val="24"/>
              </w:rPr>
              <w:t xml:space="preserve">ser reported that a member of the public reported the use of District funds in this way was a great use of funds. </w:t>
            </w:r>
          </w:p>
          <w:p w14:paraId="67D82D53" w14:textId="77777777" w:rsidR="00CD084C" w:rsidRPr="007D4E7B" w:rsidRDefault="00CD084C" w:rsidP="00AC0402">
            <w:pPr>
              <w:pStyle w:val="NormalWeb"/>
              <w:rPr>
                <w:sz w:val="24"/>
              </w:rPr>
            </w:pPr>
          </w:p>
          <w:p w14:paraId="2F3397EE" w14:textId="250FD95C" w:rsidR="00CD084C" w:rsidRPr="007D4E7B" w:rsidRDefault="00CD084C" w:rsidP="00CD084C">
            <w:pPr>
              <w:pStyle w:val="BodyText"/>
              <w:rPr>
                <w:b/>
                <w:bCs/>
                <w:sz w:val="24"/>
              </w:rPr>
            </w:pPr>
            <w:r w:rsidRPr="007D4E7B">
              <w:rPr>
                <w:b/>
                <w:bCs/>
                <w:sz w:val="24"/>
              </w:rPr>
              <w:t xml:space="preserve">10.c. Service Agreement between the District and </w:t>
            </w:r>
            <w:r w:rsidR="00683A0C">
              <w:rPr>
                <w:b/>
                <w:bCs/>
                <w:sz w:val="24"/>
              </w:rPr>
              <w:t>AV Experts</w:t>
            </w:r>
            <w:r w:rsidRPr="007D4E7B">
              <w:rPr>
                <w:b/>
                <w:bCs/>
                <w:sz w:val="24"/>
              </w:rPr>
              <w:t xml:space="preserve"> </w:t>
            </w:r>
          </w:p>
          <w:p w14:paraId="2533E37D" w14:textId="4B3632C8" w:rsidR="00CD084C" w:rsidRPr="007D4E7B" w:rsidRDefault="00CD084C" w:rsidP="00CD084C">
            <w:pPr>
              <w:pStyle w:val="NormalWeb"/>
              <w:rPr>
                <w:sz w:val="24"/>
              </w:rPr>
            </w:pPr>
            <w:r w:rsidRPr="007D4E7B">
              <w:rPr>
                <w:sz w:val="24"/>
              </w:rPr>
              <w:t xml:space="preserve">Director Selby presented the proposed service agreement and reviewed the anticipated scope of work. </w:t>
            </w:r>
            <w:r w:rsidR="003F23A2">
              <w:rPr>
                <w:sz w:val="24"/>
              </w:rPr>
              <w:t>The equipment that would stay is the screen. The contractor recommended not installing television screens due to lack of use. Director Selby reported the various recommendation</w:t>
            </w:r>
            <w:ins w:id="0" w:author="Glory Schmidt" w:date="2026-07-25T14:32:00Z" w16du:dateUtc="2026-07-25T20:32:00Z">
              <w:r w:rsidR="00F450C9">
                <w:rPr>
                  <w:sz w:val="24"/>
                </w:rPr>
                <w:t>s</w:t>
              </w:r>
            </w:ins>
            <w:r w:rsidR="003F23A2">
              <w:rPr>
                <w:sz w:val="24"/>
              </w:rPr>
              <w:t xml:space="preserve"> of the AV Experts.</w:t>
            </w:r>
            <w:r w:rsidR="003F23A2">
              <w:rPr>
                <w:rStyle w:val="FootnoteReference"/>
                <w:sz w:val="24"/>
              </w:rPr>
              <w:footnoteReference w:id="3"/>
            </w:r>
            <w:r w:rsidR="003F23A2">
              <w:rPr>
                <w:sz w:val="24"/>
              </w:rPr>
              <w:t xml:space="preserve"> Trustee Moffitt expressed a desire for screens due to clarity</w:t>
            </w:r>
            <w:r w:rsidR="00CD7D86">
              <w:rPr>
                <w:sz w:val="24"/>
              </w:rPr>
              <w:t xml:space="preserve"> as compared to projector projection, which Trustee Leavitt agreed with. The desire is for the public to be able to see documents on a screen with clarity. Trustee Moffitt recommended conferring with other libraries regarding their recommended contractors for this work. General desire for additional proposals that include hearing devi</w:t>
            </w:r>
            <w:ins w:id="1" w:author="Glory Schmidt" w:date="2026-07-25T14:32:00Z" w16du:dateUtc="2026-07-25T20:32:00Z">
              <w:r w:rsidR="00F450C9">
                <w:rPr>
                  <w:sz w:val="24"/>
                </w:rPr>
                <w:t>c</w:t>
              </w:r>
            </w:ins>
            <w:del w:id="2" w:author="Glory Schmidt" w:date="2026-07-25T14:32:00Z" w16du:dateUtc="2026-07-25T20:32:00Z">
              <w:r w:rsidR="00CD7D86" w:rsidDel="00F450C9">
                <w:rPr>
                  <w:sz w:val="24"/>
                </w:rPr>
                <w:delText>s</w:delText>
              </w:r>
            </w:del>
            <w:r w:rsidR="00CD7D86">
              <w:rPr>
                <w:sz w:val="24"/>
              </w:rPr>
              <w:t xml:space="preserve">es and microphones. </w:t>
            </w:r>
          </w:p>
          <w:p w14:paraId="05EBA0C3" w14:textId="77777777" w:rsidR="00CD084C" w:rsidRPr="007D4E7B" w:rsidRDefault="00CD084C" w:rsidP="00CD084C">
            <w:pPr>
              <w:pStyle w:val="NormalWeb"/>
              <w:rPr>
                <w:sz w:val="24"/>
              </w:rPr>
            </w:pPr>
          </w:p>
          <w:p w14:paraId="542D7655" w14:textId="3ED249B8" w:rsidR="00CD084C" w:rsidRPr="007D4E7B" w:rsidRDefault="00CD084C" w:rsidP="00AC0402">
            <w:pPr>
              <w:pStyle w:val="NormalWeb"/>
              <w:rPr>
                <w:sz w:val="24"/>
              </w:rPr>
            </w:pPr>
            <w:r w:rsidRPr="007D4E7B">
              <w:rPr>
                <w:sz w:val="24"/>
              </w:rPr>
              <w:t xml:space="preserve">Following discussion, the Board </w:t>
            </w:r>
            <w:r w:rsidR="00CD7D86">
              <w:rPr>
                <w:sz w:val="24"/>
              </w:rPr>
              <w:t xml:space="preserve">tabled approval of this proposal. </w:t>
            </w:r>
          </w:p>
          <w:p w14:paraId="445CEAA3" w14:textId="3B830FD6" w:rsidR="00CD084C" w:rsidRPr="007D4E7B" w:rsidRDefault="00CD084C" w:rsidP="00AC0402">
            <w:pPr>
              <w:pStyle w:val="NormalWeb"/>
              <w:rPr>
                <w:sz w:val="24"/>
              </w:rPr>
            </w:pPr>
          </w:p>
        </w:tc>
      </w:tr>
      <w:tr w:rsidR="005D1D0A" w:rsidRPr="007D4E7B" w14:paraId="2ECED0D6" w14:textId="77777777" w:rsidTr="003F6D59">
        <w:trPr>
          <w:trHeight w:val="387"/>
        </w:trPr>
        <w:tc>
          <w:tcPr>
            <w:tcW w:w="2234" w:type="dxa"/>
          </w:tcPr>
          <w:p w14:paraId="12575C9E" w14:textId="77777777" w:rsidR="00FF16B0" w:rsidRPr="007D4E7B" w:rsidRDefault="00FF16B0" w:rsidP="00597234">
            <w:pPr>
              <w:tabs>
                <w:tab w:val="left" w:pos="2160"/>
              </w:tabs>
              <w:rPr>
                <w:smallCaps/>
                <w:sz w:val="24"/>
                <w:u w:val="single"/>
              </w:rPr>
            </w:pPr>
          </w:p>
        </w:tc>
        <w:tc>
          <w:tcPr>
            <w:tcW w:w="270" w:type="dxa"/>
          </w:tcPr>
          <w:p w14:paraId="3C88DEA2" w14:textId="77777777" w:rsidR="00FF16B0" w:rsidRPr="007D4E7B" w:rsidRDefault="00FF16B0" w:rsidP="00597234">
            <w:pPr>
              <w:tabs>
                <w:tab w:val="left" w:pos="2160"/>
              </w:tabs>
              <w:rPr>
                <w:sz w:val="24"/>
              </w:rPr>
            </w:pPr>
          </w:p>
        </w:tc>
        <w:tc>
          <w:tcPr>
            <w:tcW w:w="7560" w:type="dxa"/>
          </w:tcPr>
          <w:p w14:paraId="69D1C065" w14:textId="18756AC1"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30A6CF2A" w14:textId="77777777" w:rsidTr="00E35F33">
        <w:tc>
          <w:tcPr>
            <w:tcW w:w="2234" w:type="dxa"/>
          </w:tcPr>
          <w:p w14:paraId="0EFA39FB" w14:textId="51D053F0" w:rsidR="00CB53C8"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Director Report</w:t>
            </w:r>
          </w:p>
        </w:tc>
        <w:tc>
          <w:tcPr>
            <w:tcW w:w="270" w:type="dxa"/>
          </w:tcPr>
          <w:p w14:paraId="308F10E6" w14:textId="77777777" w:rsidR="00CB53C8" w:rsidRPr="007D4E7B" w:rsidRDefault="00CB53C8" w:rsidP="002B58D4">
            <w:pPr>
              <w:tabs>
                <w:tab w:val="left" w:pos="2160"/>
              </w:tabs>
              <w:rPr>
                <w:sz w:val="24"/>
              </w:rPr>
            </w:pPr>
          </w:p>
        </w:tc>
        <w:tc>
          <w:tcPr>
            <w:tcW w:w="7560" w:type="dxa"/>
          </w:tcPr>
          <w:p w14:paraId="58C1B548" w14:textId="44F14DB0" w:rsidR="00577B14" w:rsidRPr="007D4E7B" w:rsidRDefault="00AC0402" w:rsidP="00AC0402">
            <w:pPr>
              <w:pStyle w:val="NormalWeb"/>
              <w:rPr>
                <w:sz w:val="24"/>
              </w:rPr>
            </w:pPr>
            <w:r w:rsidRPr="007D4E7B">
              <w:rPr>
                <w:sz w:val="24"/>
              </w:rPr>
              <w:t>Library Director Kristina Selby presented the Director’s Report. She reported that</w:t>
            </w:r>
            <w:r w:rsidR="00CD084C" w:rsidRPr="007D4E7B">
              <w:rPr>
                <w:sz w:val="24"/>
              </w:rPr>
              <w:t xml:space="preserve"> circulation numbers </w:t>
            </w:r>
            <w:r w:rsidR="00CD7D86">
              <w:rPr>
                <w:sz w:val="24"/>
              </w:rPr>
              <w:t>jump is due to hiccup in system due to how system reports check out of student books</w:t>
            </w:r>
            <w:r w:rsidR="00CD084C" w:rsidRPr="007D4E7B">
              <w:rPr>
                <w:sz w:val="24"/>
              </w:rPr>
              <w:t xml:space="preserve">. Director Kristina Selby also reported on programming </w:t>
            </w:r>
            <w:r w:rsidR="00CD7D86" w:rsidRPr="007D4E7B">
              <w:rPr>
                <w:sz w:val="24"/>
              </w:rPr>
              <w:t>activities</w:t>
            </w:r>
            <w:r w:rsidR="00CD7D86">
              <w:rPr>
                <w:sz w:val="24"/>
              </w:rPr>
              <w:t xml:space="preserve">, including story time, </w:t>
            </w:r>
            <w:proofErr w:type="spellStart"/>
            <w:r w:rsidR="00CD7D86">
              <w:rPr>
                <w:sz w:val="24"/>
              </w:rPr>
              <w:t>crafternoon</w:t>
            </w:r>
            <w:proofErr w:type="spellEnd"/>
            <w:r w:rsidR="00CD7D86">
              <w:rPr>
                <w:sz w:val="24"/>
              </w:rPr>
              <w:t>, and weekly prize winners for summer reading</w:t>
            </w:r>
            <w:r w:rsidR="00CD084C" w:rsidRPr="007D4E7B">
              <w:rPr>
                <w:sz w:val="24"/>
              </w:rPr>
              <w:t>.</w:t>
            </w:r>
            <w:r w:rsidR="00CD7D86">
              <w:rPr>
                <w:sz w:val="24"/>
              </w:rPr>
              <w:t xml:space="preserve"> </w:t>
            </w:r>
            <w:del w:id="3" w:author="Glory Schmidt" w:date="2026-07-25T14:32:00Z" w16du:dateUtc="2026-07-25T20:32:00Z">
              <w:r w:rsidR="00AE449C" w:rsidDel="00F450C9">
                <w:rPr>
                  <w:sz w:val="24"/>
                </w:rPr>
                <w:delText xml:space="preserve">Will resume </w:delText>
              </w:r>
            </w:del>
            <w:r w:rsidR="00AE449C">
              <w:rPr>
                <w:sz w:val="24"/>
              </w:rPr>
              <w:t>Spanish/English conversation club will resume in July (last Friday of the month). Library of things spotlight is a projector for outdoor movie nights.</w:t>
            </w:r>
            <w:r w:rsidR="00AE449C">
              <w:rPr>
                <w:rStyle w:val="FootnoteReference"/>
                <w:sz w:val="24"/>
              </w:rPr>
              <w:footnoteReference w:id="4"/>
            </w:r>
            <w:r w:rsidR="00AE449C">
              <w:rPr>
                <w:sz w:val="24"/>
              </w:rPr>
              <w:t xml:space="preserve"> </w:t>
            </w:r>
            <w:proofErr w:type="spellStart"/>
            <w:r w:rsidR="00AE449C">
              <w:rPr>
                <w:sz w:val="24"/>
              </w:rPr>
              <w:t>ServPro</w:t>
            </w:r>
            <w:proofErr w:type="spellEnd"/>
            <w:r w:rsidR="00AE449C">
              <w:rPr>
                <w:sz w:val="24"/>
              </w:rPr>
              <w:t xml:space="preserve"> came and installed temporary canopy. Roof replacement did start on June 10. Director Selby has been working on creating a job description for the Assistant Director position. </w:t>
            </w:r>
          </w:p>
          <w:p w14:paraId="7B8822AA" w14:textId="05BABCC9" w:rsidR="00A23FED" w:rsidRPr="007D4E7B" w:rsidRDefault="00A23FED" w:rsidP="00AC0402">
            <w:pPr>
              <w:rPr>
                <w:sz w:val="24"/>
              </w:rPr>
            </w:pPr>
          </w:p>
        </w:tc>
      </w:tr>
      <w:tr w:rsidR="005D1D0A" w:rsidRPr="007D4E7B" w14:paraId="6B31FFA9" w14:textId="77777777" w:rsidTr="00CB53C8">
        <w:trPr>
          <w:trHeight w:val="504"/>
        </w:trPr>
        <w:tc>
          <w:tcPr>
            <w:tcW w:w="2234" w:type="dxa"/>
          </w:tcPr>
          <w:p w14:paraId="5CA5CD1F" w14:textId="77777777" w:rsidR="00CB53C8" w:rsidRPr="007D4E7B" w:rsidRDefault="00CB53C8" w:rsidP="002B58D4">
            <w:pPr>
              <w:tabs>
                <w:tab w:val="left" w:pos="2160"/>
              </w:tabs>
              <w:rPr>
                <w:smallCaps/>
                <w:sz w:val="24"/>
                <w:u w:val="single"/>
              </w:rPr>
            </w:pPr>
          </w:p>
        </w:tc>
        <w:tc>
          <w:tcPr>
            <w:tcW w:w="270" w:type="dxa"/>
          </w:tcPr>
          <w:p w14:paraId="5FBAF51A" w14:textId="77777777" w:rsidR="00CB53C8" w:rsidRPr="007D4E7B" w:rsidRDefault="00CB53C8" w:rsidP="002B58D4">
            <w:pPr>
              <w:tabs>
                <w:tab w:val="left" w:pos="2160"/>
              </w:tabs>
              <w:rPr>
                <w:sz w:val="24"/>
              </w:rPr>
            </w:pPr>
          </w:p>
        </w:tc>
        <w:tc>
          <w:tcPr>
            <w:tcW w:w="7560" w:type="dxa"/>
          </w:tcPr>
          <w:p w14:paraId="2259D44B" w14:textId="78E9AB29" w:rsidR="00CB53C8" w:rsidRPr="007D4E7B" w:rsidRDefault="003F6D59" w:rsidP="00453E1D">
            <w:pPr>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1B2070C7" w14:textId="77777777" w:rsidTr="00E35F33">
        <w:tc>
          <w:tcPr>
            <w:tcW w:w="2234" w:type="dxa"/>
          </w:tcPr>
          <w:p w14:paraId="3D7AC249" w14:textId="3ABEF734" w:rsidR="00CB53C8"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Old Business</w:t>
            </w:r>
          </w:p>
        </w:tc>
        <w:tc>
          <w:tcPr>
            <w:tcW w:w="270" w:type="dxa"/>
          </w:tcPr>
          <w:p w14:paraId="297C3AFF" w14:textId="77777777" w:rsidR="00CB53C8" w:rsidRPr="007D4E7B" w:rsidRDefault="00CB53C8" w:rsidP="002B58D4">
            <w:pPr>
              <w:tabs>
                <w:tab w:val="left" w:pos="2160"/>
              </w:tabs>
              <w:rPr>
                <w:sz w:val="24"/>
              </w:rPr>
            </w:pPr>
          </w:p>
        </w:tc>
        <w:tc>
          <w:tcPr>
            <w:tcW w:w="7560" w:type="dxa"/>
          </w:tcPr>
          <w:p w14:paraId="285ECF29" w14:textId="67AFF46F" w:rsidR="00AC0402" w:rsidRPr="007D4E7B" w:rsidRDefault="005F629C" w:rsidP="00AC0402">
            <w:pPr>
              <w:widowControl w:val="0"/>
              <w:rPr>
                <w:b/>
                <w:bCs/>
                <w:sz w:val="24"/>
              </w:rPr>
            </w:pPr>
            <w:r w:rsidRPr="007D4E7B">
              <w:rPr>
                <w:b/>
                <w:bCs/>
                <w:sz w:val="24"/>
              </w:rPr>
              <w:t>1</w:t>
            </w:r>
            <w:r w:rsidR="007D4E7B" w:rsidRPr="007D4E7B">
              <w:rPr>
                <w:b/>
                <w:bCs/>
                <w:sz w:val="24"/>
              </w:rPr>
              <w:t>2</w:t>
            </w:r>
            <w:r w:rsidRPr="007D4E7B">
              <w:rPr>
                <w:b/>
                <w:bCs/>
                <w:sz w:val="24"/>
              </w:rPr>
              <w:t xml:space="preserve">.a. </w:t>
            </w:r>
            <w:r w:rsidR="00AC0402" w:rsidRPr="007D4E7B">
              <w:rPr>
                <w:b/>
                <w:bCs/>
                <w:sz w:val="24"/>
              </w:rPr>
              <w:t xml:space="preserve">Trustee Appointment </w:t>
            </w:r>
            <w:r w:rsidR="00D42DB3" w:rsidRPr="007D4E7B">
              <w:rPr>
                <w:b/>
                <w:bCs/>
                <w:sz w:val="24"/>
              </w:rPr>
              <w:t>P</w:t>
            </w:r>
            <w:r w:rsidR="00AC0402" w:rsidRPr="007D4E7B">
              <w:rPr>
                <w:b/>
                <w:bCs/>
                <w:sz w:val="24"/>
              </w:rPr>
              <w:t xml:space="preserve">rocess IGA </w:t>
            </w:r>
          </w:p>
          <w:p w14:paraId="6D7F8B36" w14:textId="77777777" w:rsidR="00AC0402" w:rsidRPr="007D4E7B" w:rsidRDefault="00AC0402" w:rsidP="00AC0402">
            <w:pPr>
              <w:widowControl w:val="0"/>
              <w:rPr>
                <w:sz w:val="24"/>
              </w:rPr>
            </w:pPr>
          </w:p>
          <w:p w14:paraId="1242BA89" w14:textId="2F079208" w:rsidR="00766D8D" w:rsidRPr="007D4E7B" w:rsidRDefault="00F04CF2" w:rsidP="00AE449C">
            <w:pPr>
              <w:pStyle w:val="NormalWeb"/>
              <w:rPr>
                <w:sz w:val="24"/>
              </w:rPr>
            </w:pPr>
            <w:r w:rsidRPr="007D4E7B">
              <w:rPr>
                <w:sz w:val="24"/>
              </w:rPr>
              <w:t xml:space="preserve">Kristina provided an update regarding the proposed Intergovernmental Agreement (“IGA”) involving the Library, the Town, and the County. It was noted that the Town would like to </w:t>
            </w:r>
            <w:r w:rsidR="00AE449C">
              <w:rPr>
                <w:sz w:val="24"/>
              </w:rPr>
              <w:t xml:space="preserve">schedule a July 21, </w:t>
            </w:r>
            <w:proofErr w:type="gramStart"/>
            <w:r w:rsidR="00AE449C">
              <w:rPr>
                <w:sz w:val="24"/>
              </w:rPr>
              <w:t>2026</w:t>
            </w:r>
            <w:proofErr w:type="gramEnd"/>
            <w:r w:rsidR="00AE449C">
              <w:rPr>
                <w:sz w:val="24"/>
              </w:rPr>
              <w:t xml:space="preserve"> meeting to discuss the appointment process. </w:t>
            </w:r>
          </w:p>
          <w:p w14:paraId="1DEFFF43" w14:textId="23D590C8" w:rsidR="00AC0402" w:rsidRPr="007D4E7B" w:rsidRDefault="00AC0402" w:rsidP="00683A0C">
            <w:pPr>
              <w:widowControl w:val="0"/>
              <w:rPr>
                <w:sz w:val="24"/>
              </w:rPr>
            </w:pPr>
          </w:p>
        </w:tc>
      </w:tr>
      <w:tr w:rsidR="005D1D0A" w:rsidRPr="007D4E7B" w14:paraId="6E038BCD" w14:textId="77777777" w:rsidTr="00031B2C">
        <w:trPr>
          <w:trHeight w:val="547"/>
        </w:trPr>
        <w:tc>
          <w:tcPr>
            <w:tcW w:w="2234" w:type="dxa"/>
          </w:tcPr>
          <w:p w14:paraId="0CC6A0B6" w14:textId="77777777" w:rsidR="002101FF" w:rsidRPr="007D4E7B" w:rsidRDefault="002101FF" w:rsidP="002B58D4">
            <w:pPr>
              <w:tabs>
                <w:tab w:val="left" w:pos="2160"/>
              </w:tabs>
              <w:rPr>
                <w:smallCaps/>
                <w:sz w:val="24"/>
                <w:u w:val="single"/>
              </w:rPr>
            </w:pPr>
          </w:p>
        </w:tc>
        <w:tc>
          <w:tcPr>
            <w:tcW w:w="270" w:type="dxa"/>
          </w:tcPr>
          <w:p w14:paraId="3B100CDB" w14:textId="77777777" w:rsidR="002101FF" w:rsidRPr="007D4E7B" w:rsidRDefault="002101FF" w:rsidP="002B58D4">
            <w:pPr>
              <w:tabs>
                <w:tab w:val="left" w:pos="2160"/>
              </w:tabs>
              <w:rPr>
                <w:sz w:val="24"/>
              </w:rPr>
            </w:pPr>
          </w:p>
        </w:tc>
        <w:tc>
          <w:tcPr>
            <w:tcW w:w="7560" w:type="dxa"/>
          </w:tcPr>
          <w:p w14:paraId="71CA03E0" w14:textId="5E6B3D46" w:rsidR="002101FF" w:rsidRPr="007D4E7B" w:rsidRDefault="003F6D59" w:rsidP="002B58D4">
            <w:pPr>
              <w:pStyle w:val="BodyText"/>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00D05DCA" w14:textId="77777777" w:rsidTr="00E35F33">
        <w:tc>
          <w:tcPr>
            <w:tcW w:w="2234" w:type="dxa"/>
          </w:tcPr>
          <w:p w14:paraId="659C8DF4" w14:textId="7E0A9301" w:rsidR="00FF16B0"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Declaration of </w:t>
            </w:r>
            <w:r w:rsidR="007D4E7B" w:rsidRPr="007D4E7B">
              <w:rPr>
                <w:rFonts w:ascii="Times New Roman" w:hAnsi="Times New Roman" w:cs="Times New Roman"/>
                <w:smallCaps/>
                <w:u w:val="single"/>
              </w:rPr>
              <w:t xml:space="preserve">July </w:t>
            </w:r>
            <w:r w:rsidRPr="007D4E7B">
              <w:rPr>
                <w:rFonts w:ascii="Times New Roman" w:hAnsi="Times New Roman" w:cs="Times New Roman"/>
                <w:smallCaps/>
                <w:u w:val="single"/>
              </w:rPr>
              <w:t>Board Workshop Date</w:t>
            </w:r>
            <w:r w:rsidR="003F6D59" w:rsidRPr="007D4E7B">
              <w:rPr>
                <w:rFonts w:ascii="Times New Roman" w:hAnsi="Times New Roman" w:cs="Times New Roman"/>
                <w:smallCaps/>
                <w:u w:val="single"/>
              </w:rPr>
              <w:t xml:space="preserve"> </w:t>
            </w:r>
          </w:p>
        </w:tc>
        <w:tc>
          <w:tcPr>
            <w:tcW w:w="270" w:type="dxa"/>
          </w:tcPr>
          <w:p w14:paraId="41FEB670" w14:textId="77777777" w:rsidR="00FF16B0" w:rsidRPr="007D4E7B" w:rsidRDefault="00FF16B0" w:rsidP="00FA017F">
            <w:pPr>
              <w:tabs>
                <w:tab w:val="left" w:pos="2160"/>
              </w:tabs>
              <w:rPr>
                <w:sz w:val="24"/>
              </w:rPr>
            </w:pPr>
          </w:p>
        </w:tc>
        <w:tc>
          <w:tcPr>
            <w:tcW w:w="7560" w:type="dxa"/>
          </w:tcPr>
          <w:p w14:paraId="63A9B6A2" w14:textId="74A267C2" w:rsidR="005351E0" w:rsidRPr="007D4E7B" w:rsidRDefault="00AC0402" w:rsidP="00A23FED">
            <w:pPr>
              <w:pStyle w:val="BodyText"/>
              <w:spacing w:after="0"/>
              <w:rPr>
                <w:sz w:val="24"/>
              </w:rPr>
            </w:pPr>
            <w:r w:rsidRPr="007D4E7B">
              <w:rPr>
                <w:sz w:val="24"/>
              </w:rPr>
              <w:t xml:space="preserve">The Board discussed the </w:t>
            </w:r>
            <w:r w:rsidR="00F04CF2" w:rsidRPr="007D4E7B">
              <w:rPr>
                <w:sz w:val="24"/>
              </w:rPr>
              <w:t>July</w:t>
            </w:r>
            <w:r w:rsidRPr="007D4E7B">
              <w:rPr>
                <w:sz w:val="24"/>
              </w:rPr>
              <w:t xml:space="preserve"> workshop</w:t>
            </w:r>
            <w:r w:rsidR="00AE449C">
              <w:rPr>
                <w:sz w:val="24"/>
              </w:rPr>
              <w:t xml:space="preserve"> is scheduled for July 14, </w:t>
            </w:r>
            <w:proofErr w:type="gramStart"/>
            <w:r w:rsidR="00AE449C">
              <w:rPr>
                <w:sz w:val="24"/>
              </w:rPr>
              <w:t>20</w:t>
            </w:r>
            <w:r w:rsidR="001963F5">
              <w:rPr>
                <w:sz w:val="24"/>
              </w:rPr>
              <w:t>2</w:t>
            </w:r>
            <w:r w:rsidR="00AE449C">
              <w:rPr>
                <w:sz w:val="24"/>
              </w:rPr>
              <w:t>6</w:t>
            </w:r>
            <w:proofErr w:type="gramEnd"/>
            <w:r w:rsidR="00AE449C">
              <w:rPr>
                <w:sz w:val="24"/>
              </w:rPr>
              <w:t xml:space="preserve"> and the Benefits Policy will be the major agenda item. </w:t>
            </w:r>
          </w:p>
        </w:tc>
      </w:tr>
      <w:tr w:rsidR="005D1D0A" w:rsidRPr="007D4E7B" w14:paraId="70D53962" w14:textId="77777777" w:rsidTr="00FF16B0">
        <w:trPr>
          <w:trHeight w:val="504"/>
        </w:trPr>
        <w:tc>
          <w:tcPr>
            <w:tcW w:w="2234" w:type="dxa"/>
          </w:tcPr>
          <w:p w14:paraId="58ADC6F6" w14:textId="77777777" w:rsidR="00FF16B0" w:rsidRPr="007D4E7B" w:rsidRDefault="00FF16B0" w:rsidP="00FA017F">
            <w:pPr>
              <w:tabs>
                <w:tab w:val="left" w:pos="2160"/>
              </w:tabs>
              <w:rPr>
                <w:smallCaps/>
                <w:sz w:val="24"/>
                <w:u w:val="single"/>
              </w:rPr>
            </w:pPr>
          </w:p>
        </w:tc>
        <w:tc>
          <w:tcPr>
            <w:tcW w:w="270" w:type="dxa"/>
          </w:tcPr>
          <w:p w14:paraId="1DB6B3AB" w14:textId="77777777" w:rsidR="00FF16B0" w:rsidRPr="007D4E7B" w:rsidRDefault="00FF16B0" w:rsidP="00FA017F">
            <w:pPr>
              <w:tabs>
                <w:tab w:val="left" w:pos="2160"/>
              </w:tabs>
              <w:rPr>
                <w:sz w:val="24"/>
              </w:rPr>
            </w:pPr>
          </w:p>
        </w:tc>
        <w:tc>
          <w:tcPr>
            <w:tcW w:w="7560" w:type="dxa"/>
          </w:tcPr>
          <w:p w14:paraId="05177AF8" w14:textId="54E723E2" w:rsidR="00FF16B0" w:rsidRPr="007D4E7B" w:rsidRDefault="003F6D59" w:rsidP="005F0E25">
            <w:pPr>
              <w:pStyle w:val="BodyText"/>
              <w:spacing w:after="0"/>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A23FED" w:rsidRPr="007D4E7B" w14:paraId="7BA97883" w14:textId="77777777" w:rsidTr="00E35F33">
        <w:tc>
          <w:tcPr>
            <w:tcW w:w="2234" w:type="dxa"/>
          </w:tcPr>
          <w:p w14:paraId="2AB02432" w14:textId="02FA5753" w:rsidR="00A23FED"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Other Business</w:t>
            </w:r>
          </w:p>
        </w:tc>
        <w:tc>
          <w:tcPr>
            <w:tcW w:w="270" w:type="dxa"/>
          </w:tcPr>
          <w:p w14:paraId="426949D6" w14:textId="77777777" w:rsidR="00A23FED" w:rsidRPr="007D4E7B" w:rsidRDefault="00A23FED" w:rsidP="00FA017F">
            <w:pPr>
              <w:tabs>
                <w:tab w:val="left" w:pos="2160"/>
              </w:tabs>
              <w:rPr>
                <w:sz w:val="24"/>
              </w:rPr>
            </w:pPr>
          </w:p>
        </w:tc>
        <w:tc>
          <w:tcPr>
            <w:tcW w:w="7560" w:type="dxa"/>
          </w:tcPr>
          <w:p w14:paraId="5C426F02" w14:textId="7B2623DC" w:rsidR="00AC0402" w:rsidRPr="007D4E7B" w:rsidRDefault="00AE449C" w:rsidP="00396FDA">
            <w:pPr>
              <w:pStyle w:val="BodyText"/>
              <w:tabs>
                <w:tab w:val="left" w:pos="1453"/>
              </w:tabs>
              <w:spacing w:after="0"/>
              <w:rPr>
                <w:sz w:val="24"/>
              </w:rPr>
            </w:pPr>
            <w:r>
              <w:rPr>
                <w:sz w:val="24"/>
              </w:rPr>
              <w:t xml:space="preserve">Trustee Olson presented a list of books the community would like to see as a prize for the summer reading program or as books the library could purchase. Trustee Leavitt presented an idea that when people sign up for </w:t>
            </w:r>
            <w:proofErr w:type="gramStart"/>
            <w:r>
              <w:rPr>
                <w:sz w:val="24"/>
              </w:rPr>
              <w:t>programs</w:t>
            </w:r>
            <w:proofErr w:type="gramEnd"/>
            <w:r>
              <w:rPr>
                <w:sz w:val="24"/>
              </w:rPr>
              <w:t xml:space="preserve"> they could indicate a book they would like to see presented as a prize as part of the library’s collection. </w:t>
            </w:r>
          </w:p>
        </w:tc>
      </w:tr>
      <w:tr w:rsidR="00A23FED" w:rsidRPr="007D4E7B" w14:paraId="49339040" w14:textId="77777777" w:rsidTr="00A23FED">
        <w:trPr>
          <w:trHeight w:val="504"/>
        </w:trPr>
        <w:tc>
          <w:tcPr>
            <w:tcW w:w="2234" w:type="dxa"/>
          </w:tcPr>
          <w:p w14:paraId="184CEF7B" w14:textId="77777777" w:rsidR="00A23FED" w:rsidRPr="007D4E7B" w:rsidRDefault="00A23FED" w:rsidP="00FA017F">
            <w:pPr>
              <w:tabs>
                <w:tab w:val="left" w:pos="2160"/>
              </w:tabs>
              <w:rPr>
                <w:smallCaps/>
                <w:sz w:val="24"/>
                <w:u w:val="single"/>
              </w:rPr>
            </w:pPr>
          </w:p>
        </w:tc>
        <w:tc>
          <w:tcPr>
            <w:tcW w:w="270" w:type="dxa"/>
          </w:tcPr>
          <w:p w14:paraId="5A8BEEDD" w14:textId="77777777" w:rsidR="00A23FED" w:rsidRPr="007D4E7B" w:rsidRDefault="00A23FED" w:rsidP="00FA017F">
            <w:pPr>
              <w:tabs>
                <w:tab w:val="left" w:pos="2160"/>
              </w:tabs>
              <w:rPr>
                <w:sz w:val="24"/>
              </w:rPr>
            </w:pPr>
          </w:p>
        </w:tc>
        <w:tc>
          <w:tcPr>
            <w:tcW w:w="7560" w:type="dxa"/>
          </w:tcPr>
          <w:p w14:paraId="4557826E" w14:textId="7B6E1DE8" w:rsidR="00A23FED" w:rsidRPr="007D4E7B" w:rsidRDefault="00A23FED" w:rsidP="00A23FED">
            <w:pPr>
              <w:pStyle w:val="BodyText"/>
              <w:tabs>
                <w:tab w:val="left" w:pos="1453"/>
              </w:tabs>
              <w:spacing w:after="0"/>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184B6C60" w14:textId="77777777" w:rsidTr="00E35F33">
        <w:tc>
          <w:tcPr>
            <w:tcW w:w="2234" w:type="dxa"/>
          </w:tcPr>
          <w:p w14:paraId="0F1D41CF" w14:textId="6475F529" w:rsidR="00366ACC" w:rsidRPr="007D4E7B" w:rsidRDefault="00AC0402"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Declaration of Next Meeting Date</w:t>
            </w:r>
          </w:p>
        </w:tc>
        <w:tc>
          <w:tcPr>
            <w:tcW w:w="270" w:type="dxa"/>
          </w:tcPr>
          <w:p w14:paraId="70726D33" w14:textId="77777777" w:rsidR="00366ACC" w:rsidRPr="007D4E7B" w:rsidRDefault="00366ACC" w:rsidP="00FA017F">
            <w:pPr>
              <w:tabs>
                <w:tab w:val="left" w:pos="2160"/>
              </w:tabs>
              <w:rPr>
                <w:sz w:val="24"/>
              </w:rPr>
            </w:pPr>
          </w:p>
        </w:tc>
        <w:tc>
          <w:tcPr>
            <w:tcW w:w="7560" w:type="dxa"/>
          </w:tcPr>
          <w:p w14:paraId="682760C0" w14:textId="6B94A79A" w:rsidR="00AC0402" w:rsidRPr="007D4E7B" w:rsidRDefault="00AC0402" w:rsidP="00AC0402">
            <w:pPr>
              <w:pStyle w:val="NormalWeb"/>
              <w:rPr>
                <w:sz w:val="24"/>
              </w:rPr>
            </w:pPr>
            <w:r w:rsidRPr="007D4E7B">
              <w:rPr>
                <w:sz w:val="24"/>
              </w:rPr>
              <w:t>The Board confirmed the following upcoming meeting date:</w:t>
            </w:r>
          </w:p>
          <w:p w14:paraId="70D436E9" w14:textId="45B3AD5C" w:rsidR="00960761" w:rsidRPr="007D4E7B" w:rsidRDefault="00AC0402" w:rsidP="00AC0402">
            <w:pPr>
              <w:numPr>
                <w:ilvl w:val="0"/>
                <w:numId w:val="28"/>
              </w:numPr>
              <w:spacing w:before="100" w:beforeAutospacing="1" w:after="100" w:afterAutospacing="1"/>
              <w:rPr>
                <w:sz w:val="24"/>
              </w:rPr>
            </w:pPr>
            <w:r w:rsidRPr="007D4E7B">
              <w:rPr>
                <w:sz w:val="24"/>
              </w:rPr>
              <w:t>Ju</w:t>
            </w:r>
            <w:r w:rsidR="00683A0C">
              <w:rPr>
                <w:sz w:val="24"/>
              </w:rPr>
              <w:t>ly</w:t>
            </w:r>
            <w:r w:rsidRPr="007D4E7B">
              <w:rPr>
                <w:sz w:val="24"/>
              </w:rPr>
              <w:t xml:space="preserve"> </w:t>
            </w:r>
            <w:r w:rsidR="00F04CF2" w:rsidRPr="007D4E7B">
              <w:rPr>
                <w:sz w:val="24"/>
              </w:rPr>
              <w:t>Board Meeting</w:t>
            </w:r>
            <w:r w:rsidRPr="007D4E7B">
              <w:rPr>
                <w:sz w:val="24"/>
              </w:rPr>
              <w:t xml:space="preserve"> – </w:t>
            </w:r>
            <w:r w:rsidR="00F04CF2" w:rsidRPr="007D4E7B">
              <w:rPr>
                <w:sz w:val="24"/>
              </w:rPr>
              <w:t>Ju</w:t>
            </w:r>
            <w:r w:rsidR="00683A0C">
              <w:rPr>
                <w:sz w:val="24"/>
              </w:rPr>
              <w:t>ly 29</w:t>
            </w:r>
            <w:r w:rsidR="00F04CF2" w:rsidRPr="007D4E7B">
              <w:rPr>
                <w:sz w:val="24"/>
              </w:rPr>
              <w:t>, 2026</w:t>
            </w:r>
          </w:p>
        </w:tc>
      </w:tr>
      <w:tr w:rsidR="005D1D0A" w:rsidRPr="007D4E7B" w14:paraId="2827853B" w14:textId="77777777" w:rsidTr="005D4D4D">
        <w:trPr>
          <w:trHeight w:val="504"/>
        </w:trPr>
        <w:tc>
          <w:tcPr>
            <w:tcW w:w="2234" w:type="dxa"/>
          </w:tcPr>
          <w:p w14:paraId="54554C43" w14:textId="77777777" w:rsidR="005D4D4D" w:rsidRPr="007D4E7B" w:rsidRDefault="005D4D4D" w:rsidP="00FA017F">
            <w:pPr>
              <w:tabs>
                <w:tab w:val="left" w:pos="2160"/>
              </w:tabs>
              <w:rPr>
                <w:smallCaps/>
                <w:sz w:val="24"/>
                <w:u w:val="single"/>
              </w:rPr>
            </w:pPr>
          </w:p>
        </w:tc>
        <w:tc>
          <w:tcPr>
            <w:tcW w:w="270" w:type="dxa"/>
          </w:tcPr>
          <w:p w14:paraId="675B857F" w14:textId="77777777" w:rsidR="005D4D4D" w:rsidRPr="007D4E7B" w:rsidRDefault="005D4D4D" w:rsidP="00FA017F">
            <w:pPr>
              <w:tabs>
                <w:tab w:val="left" w:pos="2160"/>
              </w:tabs>
              <w:rPr>
                <w:sz w:val="24"/>
              </w:rPr>
            </w:pPr>
          </w:p>
        </w:tc>
        <w:tc>
          <w:tcPr>
            <w:tcW w:w="7560" w:type="dxa"/>
          </w:tcPr>
          <w:p w14:paraId="3D1D4D33" w14:textId="5BAD1186" w:rsidR="005D4D4D" w:rsidRPr="007D4E7B" w:rsidRDefault="003F6D59" w:rsidP="005F0E25">
            <w:pPr>
              <w:pStyle w:val="BodyText"/>
              <w:spacing w:after="0"/>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44C0CE58" w14:textId="77777777" w:rsidTr="00E35F33">
        <w:tc>
          <w:tcPr>
            <w:tcW w:w="2234" w:type="dxa"/>
          </w:tcPr>
          <w:p w14:paraId="194DA0AA" w14:textId="3508B611" w:rsidR="00DC7B5B" w:rsidRPr="007D4E7B" w:rsidRDefault="003F6D59" w:rsidP="00683A0C">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Meeting Adjourned </w:t>
            </w:r>
          </w:p>
        </w:tc>
        <w:tc>
          <w:tcPr>
            <w:tcW w:w="270" w:type="dxa"/>
          </w:tcPr>
          <w:p w14:paraId="52196A74" w14:textId="77777777" w:rsidR="00DC7B5B" w:rsidRPr="007D4E7B" w:rsidRDefault="00DC7B5B" w:rsidP="00FA017F">
            <w:pPr>
              <w:tabs>
                <w:tab w:val="left" w:pos="2160"/>
              </w:tabs>
              <w:rPr>
                <w:sz w:val="24"/>
              </w:rPr>
            </w:pPr>
          </w:p>
        </w:tc>
        <w:tc>
          <w:tcPr>
            <w:tcW w:w="7560" w:type="dxa"/>
          </w:tcPr>
          <w:p w14:paraId="2D1F9341" w14:textId="51270B6E" w:rsidR="00DC7B5B" w:rsidRPr="007D4E7B" w:rsidRDefault="003F6D59" w:rsidP="00FA017F">
            <w:pPr>
              <w:pStyle w:val="BodyText"/>
              <w:spacing w:after="0"/>
              <w:rPr>
                <w:sz w:val="24"/>
              </w:rPr>
            </w:pPr>
            <w:r w:rsidRPr="007D4E7B">
              <w:rPr>
                <w:sz w:val="24"/>
              </w:rPr>
              <w:t>There being no further business to come before the Board at this time, the meeting was adjourned</w:t>
            </w:r>
            <w:r w:rsidR="00AC0402" w:rsidRPr="007D4E7B">
              <w:rPr>
                <w:sz w:val="24"/>
              </w:rPr>
              <w:t xml:space="preserve"> at </w:t>
            </w:r>
            <w:r w:rsidR="001963F5">
              <w:rPr>
                <w:sz w:val="24"/>
              </w:rPr>
              <w:t>6:14</w:t>
            </w:r>
            <w:r w:rsidR="00AC0402" w:rsidRPr="007D4E7B">
              <w:rPr>
                <w:sz w:val="24"/>
              </w:rPr>
              <w:t xml:space="preserve"> p.m. </w:t>
            </w:r>
          </w:p>
          <w:p w14:paraId="3415D608" w14:textId="2A75C856" w:rsidR="00DC7B5B" w:rsidRPr="007D4E7B" w:rsidRDefault="00DC7B5B" w:rsidP="00FA017F">
            <w:pPr>
              <w:pStyle w:val="BodyText"/>
              <w:spacing w:after="0"/>
              <w:rPr>
                <w:sz w:val="24"/>
              </w:rPr>
            </w:pPr>
          </w:p>
        </w:tc>
      </w:tr>
      <w:tr w:rsidR="005D1D0A" w:rsidRPr="007D4E7B" w14:paraId="04788552" w14:textId="77777777" w:rsidTr="00E35F33">
        <w:tc>
          <w:tcPr>
            <w:tcW w:w="2234" w:type="dxa"/>
          </w:tcPr>
          <w:p w14:paraId="29FCBB2D" w14:textId="77777777" w:rsidR="00DC7B5B" w:rsidRPr="007D4E7B" w:rsidRDefault="00DC7B5B" w:rsidP="00FA017F">
            <w:pPr>
              <w:tabs>
                <w:tab w:val="left" w:pos="2160"/>
              </w:tabs>
              <w:rPr>
                <w:smallCaps/>
                <w:sz w:val="24"/>
                <w:u w:val="single"/>
              </w:rPr>
            </w:pPr>
          </w:p>
        </w:tc>
        <w:tc>
          <w:tcPr>
            <w:tcW w:w="270" w:type="dxa"/>
          </w:tcPr>
          <w:p w14:paraId="5FA56EC2" w14:textId="77777777" w:rsidR="00DC7B5B" w:rsidRPr="007D4E7B" w:rsidRDefault="00DC7B5B" w:rsidP="00FA017F">
            <w:pPr>
              <w:tabs>
                <w:tab w:val="left" w:pos="2160"/>
              </w:tabs>
              <w:rPr>
                <w:sz w:val="24"/>
              </w:rPr>
            </w:pPr>
          </w:p>
        </w:tc>
        <w:tc>
          <w:tcPr>
            <w:tcW w:w="7560" w:type="dxa"/>
          </w:tcPr>
          <w:p w14:paraId="2F60EABF" w14:textId="77777777" w:rsidR="00DC7B5B" w:rsidRPr="007D4E7B" w:rsidRDefault="003F6D59" w:rsidP="00FA017F">
            <w:pPr>
              <w:pStyle w:val="BodyText"/>
              <w:spacing w:after="0"/>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689703C5" w14:textId="77777777" w:rsidR="00DC7B5B" w:rsidRPr="007D4E7B" w:rsidRDefault="00DC7B5B" w:rsidP="00FA017F">
            <w:pPr>
              <w:pStyle w:val="BodyText"/>
              <w:spacing w:after="0"/>
              <w:rPr>
                <w:sz w:val="24"/>
              </w:rPr>
            </w:pPr>
          </w:p>
        </w:tc>
      </w:tr>
      <w:tr w:rsidR="005D1D0A" w:rsidRPr="007D4E7B" w14:paraId="1CF38760" w14:textId="77777777" w:rsidTr="00E35F33">
        <w:tc>
          <w:tcPr>
            <w:tcW w:w="2234" w:type="dxa"/>
          </w:tcPr>
          <w:p w14:paraId="280DFF34" w14:textId="341A7BD4" w:rsidR="00DC7B5B" w:rsidRPr="007D4E7B" w:rsidRDefault="00DC7B5B" w:rsidP="00FA017F">
            <w:pPr>
              <w:tabs>
                <w:tab w:val="left" w:pos="2160"/>
              </w:tabs>
              <w:rPr>
                <w:smallCaps/>
                <w:sz w:val="24"/>
                <w:u w:val="single"/>
              </w:rPr>
            </w:pPr>
          </w:p>
        </w:tc>
        <w:tc>
          <w:tcPr>
            <w:tcW w:w="270" w:type="dxa"/>
          </w:tcPr>
          <w:p w14:paraId="3C0430A7" w14:textId="77777777" w:rsidR="00DC7B5B" w:rsidRPr="007D4E7B" w:rsidRDefault="00DC7B5B" w:rsidP="00FA017F">
            <w:pPr>
              <w:tabs>
                <w:tab w:val="left" w:pos="2160"/>
              </w:tabs>
              <w:rPr>
                <w:sz w:val="24"/>
              </w:rPr>
            </w:pPr>
          </w:p>
        </w:tc>
        <w:tc>
          <w:tcPr>
            <w:tcW w:w="7560" w:type="dxa"/>
          </w:tcPr>
          <w:p w14:paraId="07CB4A71" w14:textId="01ACC5A3" w:rsidR="00DC7B5B" w:rsidRPr="007D4E7B" w:rsidRDefault="00DC7B5B" w:rsidP="00343948">
            <w:pPr>
              <w:pStyle w:val="BodyText"/>
              <w:spacing w:after="0"/>
              <w:rPr>
                <w:sz w:val="24"/>
                <w:u w:val="single"/>
              </w:rPr>
            </w:pPr>
          </w:p>
        </w:tc>
      </w:tr>
    </w:tbl>
    <w:tbl>
      <w:tblPr>
        <w:tblW w:w="2497" w:type="pct"/>
        <w:jc w:val="right"/>
        <w:tblLayout w:type="fixed"/>
        <w:tblCellMar>
          <w:left w:w="0" w:type="dxa"/>
          <w:right w:w="115" w:type="dxa"/>
        </w:tblCellMar>
        <w:tblLook w:val="0000" w:firstRow="0" w:lastRow="0" w:firstColumn="0" w:lastColumn="0" w:noHBand="0" w:noVBand="0"/>
      </w:tblPr>
      <w:tblGrid>
        <w:gridCol w:w="4674"/>
      </w:tblGrid>
      <w:tr w:rsidR="005D1D0A" w:rsidRPr="007D4E7B" w14:paraId="3DB0ACCC" w14:textId="77777777" w:rsidTr="00B22568">
        <w:trPr>
          <w:jc w:val="right"/>
        </w:trPr>
        <w:tc>
          <w:tcPr>
            <w:tcW w:w="4674" w:type="dxa"/>
          </w:tcPr>
          <w:p w14:paraId="201E18F8" w14:textId="77777777" w:rsidR="00B22568" w:rsidRPr="007D4E7B" w:rsidRDefault="003F6D59" w:rsidP="00194320">
            <w:pPr>
              <w:keepNext/>
              <w:keepLines/>
              <w:widowControl w:val="0"/>
              <w:rPr>
                <w:sz w:val="24"/>
              </w:rPr>
            </w:pPr>
            <w:r w:rsidRPr="007D4E7B">
              <w:rPr>
                <w:sz w:val="24"/>
              </w:rPr>
              <w:br w:type="page"/>
              <w:t>Respectfully submitted,</w:t>
            </w:r>
          </w:p>
        </w:tc>
      </w:tr>
      <w:tr w:rsidR="005D1D0A" w:rsidRPr="007D4E7B" w14:paraId="1F19009D" w14:textId="77777777" w:rsidTr="00B22568">
        <w:trPr>
          <w:jc w:val="right"/>
        </w:trPr>
        <w:tc>
          <w:tcPr>
            <w:tcW w:w="4674" w:type="dxa"/>
          </w:tcPr>
          <w:p w14:paraId="3DE1EB9F" w14:textId="49EAA4F4" w:rsidR="00B22568" w:rsidRPr="007D4E7B" w:rsidRDefault="00B22568" w:rsidP="00194320">
            <w:pPr>
              <w:keepNext/>
              <w:keepLines/>
              <w:widowControl w:val="0"/>
              <w:rPr>
                <w:sz w:val="24"/>
              </w:rPr>
            </w:pPr>
          </w:p>
        </w:tc>
      </w:tr>
      <w:tr w:rsidR="005D1D0A" w:rsidRPr="007D4E7B" w14:paraId="3BB0F548" w14:textId="77777777" w:rsidTr="00B22568">
        <w:trPr>
          <w:jc w:val="right"/>
        </w:trPr>
        <w:tc>
          <w:tcPr>
            <w:tcW w:w="4674" w:type="dxa"/>
            <w:tcBorders>
              <w:bottom w:val="single" w:sz="4" w:space="0" w:color="auto"/>
            </w:tcBorders>
          </w:tcPr>
          <w:p w14:paraId="1D395650" w14:textId="3CFA71D4" w:rsidR="00B22568" w:rsidRPr="007D4E7B" w:rsidRDefault="00B22568" w:rsidP="00194320">
            <w:pPr>
              <w:keepNext/>
              <w:keepLines/>
              <w:widowControl w:val="0"/>
              <w:rPr>
                <w:sz w:val="24"/>
              </w:rPr>
            </w:pPr>
          </w:p>
        </w:tc>
      </w:tr>
      <w:tr w:rsidR="005D1D0A" w:rsidRPr="007D4E7B" w14:paraId="4392F363" w14:textId="77777777" w:rsidTr="00B22568">
        <w:trPr>
          <w:jc w:val="right"/>
        </w:trPr>
        <w:tc>
          <w:tcPr>
            <w:tcW w:w="4674" w:type="dxa"/>
            <w:tcBorders>
              <w:top w:val="single" w:sz="4" w:space="0" w:color="auto"/>
            </w:tcBorders>
          </w:tcPr>
          <w:p w14:paraId="0EBEAA2B" w14:textId="2E5A118A" w:rsidR="00B22568" w:rsidRPr="007D4E7B" w:rsidRDefault="00E26628" w:rsidP="00194320">
            <w:pPr>
              <w:keepNext/>
              <w:keepLines/>
              <w:widowControl w:val="0"/>
              <w:rPr>
                <w:sz w:val="24"/>
              </w:rPr>
            </w:pPr>
            <w:r w:rsidRPr="007D4E7B">
              <w:rPr>
                <w:sz w:val="24"/>
              </w:rPr>
              <w:t>Glory S. Schmidt</w:t>
            </w:r>
            <w:r w:rsidR="00B34716" w:rsidRPr="007D4E7B">
              <w:rPr>
                <w:sz w:val="24"/>
              </w:rPr>
              <w:t>,</w:t>
            </w:r>
            <w:r w:rsidR="003F6D59" w:rsidRPr="007D4E7B">
              <w:rPr>
                <w:sz w:val="24"/>
              </w:rPr>
              <w:t xml:space="preserve"> Secretary for the Meeting</w:t>
            </w:r>
          </w:p>
        </w:tc>
      </w:tr>
    </w:tbl>
    <w:p w14:paraId="7F179C16" w14:textId="53A198CD" w:rsidR="00182A18" w:rsidRPr="001963F5" w:rsidRDefault="003F6D59" w:rsidP="001963F5">
      <w:pPr>
        <w:spacing w:after="200" w:line="276" w:lineRule="auto"/>
        <w:rPr>
          <w:sz w:val="24"/>
          <w:u w:val="single"/>
        </w:rPr>
      </w:pPr>
      <w:r w:rsidRPr="007D4E7B">
        <w:rPr>
          <w:sz w:val="24"/>
          <w:u w:val="single"/>
        </w:rPr>
        <w:br w:type="page"/>
      </w:r>
    </w:p>
    <w:sectPr w:rsidR="00182A18" w:rsidRPr="001963F5" w:rsidSect="0098414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296"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8C7A60" w14:textId="77777777" w:rsidR="004757AD" w:rsidRDefault="004757AD">
      <w:r>
        <w:separator/>
      </w:r>
    </w:p>
  </w:endnote>
  <w:endnote w:type="continuationSeparator" w:id="0">
    <w:p w14:paraId="6C5356AE" w14:textId="77777777" w:rsidR="004757AD" w:rsidRDefault="0047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D09A21" w14:textId="77777777" w:rsidR="00DF3141" w:rsidRDefault="00DF3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1C3018EE" w14:textId="77777777" w:rsidTr="0089016F">
      <w:tc>
        <w:tcPr>
          <w:tcW w:w="2300" w:type="pct"/>
          <w:tcBorders>
            <w:top w:val="nil"/>
            <w:left w:val="nil"/>
            <w:bottom w:val="nil"/>
            <w:right w:val="nil"/>
          </w:tcBorders>
          <w:hideMark/>
        </w:tcPr>
        <w:p w14:paraId="1EDA0A6D" w14:textId="152F897A"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2DCEBEDB" w14:textId="50552E5D" w:rsidR="00BA10C2" w:rsidRPr="002A6278" w:rsidRDefault="003F6D59">
          <w:pPr>
            <w:pStyle w:val="Footer"/>
            <w:jc w:val="center"/>
          </w:pPr>
          <w:r w:rsidRPr="002A6278">
            <w:fldChar w:fldCharType="begin"/>
          </w:r>
          <w:r w:rsidRPr="002A6278">
            <w:instrText xml:space="preserve"> PAGE   \* MERGEFORMAT </w:instrText>
          </w:r>
          <w:r w:rsidRPr="002A6278">
            <w:fldChar w:fldCharType="separate"/>
          </w:r>
          <w:r w:rsidR="00521A4B">
            <w:rPr>
              <w:noProof/>
            </w:rPr>
            <w:t>5</w:t>
          </w:r>
          <w:r w:rsidRPr="002A6278">
            <w:rPr>
              <w:noProof/>
            </w:rPr>
            <w:fldChar w:fldCharType="end"/>
          </w:r>
        </w:p>
      </w:tc>
      <w:tc>
        <w:tcPr>
          <w:tcW w:w="2300" w:type="pct"/>
          <w:tcBorders>
            <w:top w:val="nil"/>
            <w:left w:val="nil"/>
            <w:bottom w:val="nil"/>
            <w:right w:val="nil"/>
          </w:tcBorders>
        </w:tcPr>
        <w:p w14:paraId="6F7CA76E" w14:textId="77777777" w:rsidR="00BA10C2" w:rsidRPr="002A6278" w:rsidRDefault="00BA10C2">
          <w:pPr>
            <w:pStyle w:val="Footer"/>
            <w:jc w:val="right"/>
          </w:pPr>
        </w:p>
      </w:tc>
    </w:tr>
  </w:tbl>
  <w:p w14:paraId="7C392093" w14:textId="77777777" w:rsidR="00BA10C2" w:rsidRPr="002A6278" w:rsidRDefault="00BA1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6C6B87A7" w14:textId="77777777" w:rsidTr="0089016F">
      <w:tc>
        <w:tcPr>
          <w:tcW w:w="2300" w:type="pct"/>
          <w:tcBorders>
            <w:top w:val="nil"/>
            <w:left w:val="nil"/>
            <w:bottom w:val="nil"/>
            <w:right w:val="nil"/>
          </w:tcBorders>
        </w:tcPr>
        <w:p w14:paraId="4C2AA0E8" w14:textId="170B3CCE"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1A6BC29E" w14:textId="77777777" w:rsidR="00BA10C2" w:rsidRPr="002A6278" w:rsidRDefault="00BA10C2">
          <w:pPr>
            <w:pStyle w:val="Footer"/>
            <w:jc w:val="center"/>
          </w:pPr>
        </w:p>
      </w:tc>
      <w:tc>
        <w:tcPr>
          <w:tcW w:w="2300" w:type="pct"/>
          <w:tcBorders>
            <w:top w:val="nil"/>
            <w:left w:val="nil"/>
            <w:bottom w:val="nil"/>
            <w:right w:val="nil"/>
          </w:tcBorders>
        </w:tcPr>
        <w:p w14:paraId="3315F52D" w14:textId="77777777" w:rsidR="00BA10C2" w:rsidRPr="002A6278" w:rsidRDefault="00BA10C2">
          <w:pPr>
            <w:pStyle w:val="Footer"/>
            <w:jc w:val="right"/>
          </w:pPr>
        </w:p>
      </w:tc>
    </w:tr>
  </w:tbl>
  <w:p w14:paraId="743FF65E" w14:textId="77777777" w:rsidR="00BA10C2" w:rsidRPr="002A6278" w:rsidRDefault="00BA1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1DE2C3" w14:textId="77777777" w:rsidR="004757AD" w:rsidRDefault="004757AD">
      <w:r>
        <w:separator/>
      </w:r>
    </w:p>
  </w:footnote>
  <w:footnote w:type="continuationSeparator" w:id="0">
    <w:p w14:paraId="76296CD6" w14:textId="77777777" w:rsidR="004757AD" w:rsidRDefault="004757AD">
      <w:r>
        <w:continuationSeparator/>
      </w:r>
    </w:p>
  </w:footnote>
  <w:footnote w:id="1">
    <w:p w14:paraId="15D1B3C3" w14:textId="25E93F25" w:rsidR="003F23A2" w:rsidRDefault="003F23A2">
      <w:pPr>
        <w:pStyle w:val="FootnoteText"/>
      </w:pPr>
      <w:r>
        <w:rPr>
          <w:rStyle w:val="FootnoteReference"/>
        </w:rPr>
        <w:footnoteRef/>
      </w:r>
      <w:r>
        <w:t xml:space="preserve"> This is a grammatical change, not change in content. </w:t>
      </w:r>
    </w:p>
  </w:footnote>
  <w:footnote w:id="2">
    <w:p w14:paraId="02876F44" w14:textId="44B130DB" w:rsidR="003F23A2" w:rsidRDefault="003F23A2">
      <w:pPr>
        <w:pStyle w:val="FootnoteText"/>
      </w:pPr>
      <w:r>
        <w:rPr>
          <w:rStyle w:val="FootnoteReference"/>
        </w:rPr>
        <w:footnoteRef/>
      </w:r>
      <w:r>
        <w:t xml:space="preserve"> Attached hereto as Exhibit A. </w:t>
      </w:r>
    </w:p>
  </w:footnote>
  <w:footnote w:id="3">
    <w:p w14:paraId="28451771" w14:textId="1729670D" w:rsidR="003F23A2" w:rsidRDefault="003F23A2">
      <w:pPr>
        <w:pStyle w:val="FootnoteText"/>
      </w:pPr>
      <w:r>
        <w:rPr>
          <w:rStyle w:val="FootnoteReference"/>
        </w:rPr>
        <w:footnoteRef/>
      </w:r>
      <w:r>
        <w:t xml:space="preserve"> Attached hereto as Exhibit B. </w:t>
      </w:r>
    </w:p>
  </w:footnote>
  <w:footnote w:id="4">
    <w:p w14:paraId="1245C976" w14:textId="223BF900" w:rsidR="00AE449C" w:rsidRDefault="00AE449C">
      <w:pPr>
        <w:pStyle w:val="FootnoteText"/>
      </w:pPr>
      <w:r>
        <w:rPr>
          <w:rStyle w:val="FootnoteReference"/>
        </w:rPr>
        <w:footnoteRef/>
      </w:r>
      <w:r>
        <w:t xml:space="preserve"> Director Report is attached hereto as Exhibit 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03162D" w14:textId="77777777" w:rsidR="00DF3141" w:rsidRDefault="00DF3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CE01C" w14:textId="38E17CC7" w:rsidR="00EC321F" w:rsidRDefault="00EC321F" w:rsidP="00B22568">
    <w:pPr>
      <w:pStyle w:val="Header"/>
      <w:tabs>
        <w:tab w:val="left" w:pos="58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7B2C9" w14:textId="18F47A5B" w:rsidR="00BA10C2" w:rsidRDefault="003F6D59" w:rsidP="002A6278">
    <w:pPr>
      <w:pStyle w:val="Title"/>
    </w:pPr>
    <w:r>
      <w:t>RECORD OF PROCEEDINGS</w:t>
    </w:r>
  </w:p>
  <w:p w14:paraId="0592A616" w14:textId="77777777" w:rsidR="00BA10C2" w:rsidRPr="002D176E" w:rsidRDefault="003F6D59" w:rsidP="002D176E">
    <w:pPr>
      <w:pStyle w:val="BodyText"/>
      <w:rPr>
        <w:u w:val="double"/>
      </w:rPr>
    </w:pP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305CC950"/>
    <w:lvl w:ilvl="0">
      <w:start w:val="1"/>
      <w:numFmt w:val="decimal"/>
      <w:pStyle w:val="ListNumber5"/>
      <w:lvlText w:val="%1."/>
      <w:lvlJc w:val="left"/>
      <w:pPr>
        <w:tabs>
          <w:tab w:val="num" w:pos="2160"/>
        </w:tabs>
        <w:ind w:left="2160" w:hanging="720"/>
      </w:pPr>
      <w:rPr>
        <w:rFonts w:hint="default"/>
      </w:rPr>
    </w:lvl>
  </w:abstractNum>
  <w:abstractNum w:abstractNumId="1" w15:restartNumberingAfterBreak="0">
    <w:nsid w:val="FFFFFF7D"/>
    <w:multiLevelType w:val="singleLevel"/>
    <w:tmpl w:val="C78A9ED8"/>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BBF8B060"/>
    <w:lvl w:ilvl="0">
      <w:start w:val="1"/>
      <w:numFmt w:val="decimal"/>
      <w:pStyle w:val="ListNumber3"/>
      <w:lvlText w:val="%1."/>
      <w:lvlJc w:val="left"/>
      <w:pPr>
        <w:tabs>
          <w:tab w:val="num" w:pos="2880"/>
        </w:tabs>
        <w:ind w:left="2880" w:hanging="720"/>
      </w:pPr>
      <w:rPr>
        <w:rFonts w:hint="default"/>
      </w:rPr>
    </w:lvl>
  </w:abstractNum>
  <w:abstractNum w:abstractNumId="3" w15:restartNumberingAfterBreak="0">
    <w:nsid w:val="FFFFFF7F"/>
    <w:multiLevelType w:val="singleLevel"/>
    <w:tmpl w:val="17EE7760"/>
    <w:lvl w:ilvl="0">
      <w:start w:val="1"/>
      <w:numFmt w:val="decimal"/>
      <w:pStyle w:val="ListNumber2"/>
      <w:lvlText w:val="%1."/>
      <w:lvlJc w:val="left"/>
      <w:pPr>
        <w:tabs>
          <w:tab w:val="num" w:pos="2160"/>
        </w:tabs>
        <w:ind w:left="2160" w:hanging="720"/>
      </w:pPr>
      <w:rPr>
        <w:rFonts w:hint="default"/>
      </w:rPr>
    </w:lvl>
  </w:abstractNum>
  <w:abstractNum w:abstractNumId="4" w15:restartNumberingAfterBreak="0">
    <w:nsid w:val="FFFFFF80"/>
    <w:multiLevelType w:val="singleLevel"/>
    <w:tmpl w:val="D84A25B2"/>
    <w:lvl w:ilvl="0">
      <w:start w:val="1"/>
      <w:numFmt w:val="bullet"/>
      <w:pStyle w:val="ListBullet5"/>
      <w:lvlText w:val=""/>
      <w:lvlJc w:val="left"/>
      <w:pPr>
        <w:tabs>
          <w:tab w:val="num" w:pos="720"/>
        </w:tabs>
        <w:ind w:left="720" w:hanging="360"/>
      </w:pPr>
      <w:rPr>
        <w:rFonts w:ascii="Symbol" w:hAnsi="Symbol" w:hint="default"/>
      </w:rPr>
    </w:lvl>
  </w:abstractNum>
  <w:abstractNum w:abstractNumId="5" w15:restartNumberingAfterBreak="0">
    <w:nsid w:val="FFFFFF81"/>
    <w:multiLevelType w:val="singleLevel"/>
    <w:tmpl w:val="F338465C"/>
    <w:lvl w:ilvl="0">
      <w:start w:val="1"/>
      <w:numFmt w:val="bullet"/>
      <w:pStyle w:val="ListBullet4"/>
      <w:lvlText w:val=""/>
      <w:lvlJc w:val="left"/>
      <w:pPr>
        <w:tabs>
          <w:tab w:val="num" w:pos="2160"/>
        </w:tabs>
        <w:ind w:left="2160" w:hanging="720"/>
      </w:pPr>
      <w:rPr>
        <w:rFonts w:ascii="Symbol" w:hAnsi="Symbol" w:hint="default"/>
      </w:rPr>
    </w:lvl>
  </w:abstractNum>
  <w:abstractNum w:abstractNumId="6" w15:restartNumberingAfterBreak="0">
    <w:nsid w:val="FFFFFF82"/>
    <w:multiLevelType w:val="singleLevel"/>
    <w:tmpl w:val="F8C68500"/>
    <w:lvl w:ilvl="0">
      <w:start w:val="1"/>
      <w:numFmt w:val="bullet"/>
      <w:pStyle w:val="ListBullet3"/>
      <w:lvlText w:val=""/>
      <w:lvlJc w:val="left"/>
      <w:pPr>
        <w:tabs>
          <w:tab w:val="num" w:pos="1440"/>
        </w:tabs>
        <w:ind w:left="1440" w:hanging="720"/>
      </w:pPr>
      <w:rPr>
        <w:rFonts w:ascii="Symbol" w:hAnsi="Symbol" w:hint="default"/>
      </w:rPr>
    </w:lvl>
  </w:abstractNum>
  <w:abstractNum w:abstractNumId="7" w15:restartNumberingAfterBreak="0">
    <w:nsid w:val="FFFFFF83"/>
    <w:multiLevelType w:val="singleLevel"/>
    <w:tmpl w:val="F754D446"/>
    <w:lvl w:ilvl="0">
      <w:start w:val="1"/>
      <w:numFmt w:val="bullet"/>
      <w:pStyle w:val="ListBullet2"/>
      <w:lvlText w:val=""/>
      <w:lvlJc w:val="left"/>
      <w:pPr>
        <w:tabs>
          <w:tab w:val="num" w:pos="1080"/>
        </w:tabs>
        <w:ind w:left="1080" w:hanging="360"/>
      </w:pPr>
      <w:rPr>
        <w:rFonts w:ascii="Symbol" w:hAnsi="Symbol" w:hint="default"/>
      </w:rPr>
    </w:lvl>
  </w:abstractNum>
  <w:abstractNum w:abstractNumId="8" w15:restartNumberingAfterBreak="0">
    <w:nsid w:val="FFFFFF88"/>
    <w:multiLevelType w:val="singleLevel"/>
    <w:tmpl w:val="77EAAA24"/>
    <w:lvl w:ilvl="0">
      <w:start w:val="1"/>
      <w:numFmt w:val="decimal"/>
      <w:pStyle w:val="ListNumber"/>
      <w:lvlText w:val="%1."/>
      <w:lvlJc w:val="left"/>
      <w:pPr>
        <w:tabs>
          <w:tab w:val="num" w:pos="1440"/>
        </w:tabs>
        <w:ind w:left="1440" w:hanging="720"/>
      </w:pPr>
      <w:rPr>
        <w:rFonts w:hint="default"/>
      </w:rPr>
    </w:lvl>
  </w:abstractNum>
  <w:abstractNum w:abstractNumId="9" w15:restartNumberingAfterBreak="0">
    <w:nsid w:val="FFFFFF89"/>
    <w:multiLevelType w:val="singleLevel"/>
    <w:tmpl w:val="4754D01C"/>
    <w:lvl w:ilvl="0">
      <w:start w:val="1"/>
      <w:numFmt w:val="bullet"/>
      <w:pStyle w:val="ListBullet"/>
      <w:lvlText w:val=""/>
      <w:lvlJc w:val="left"/>
      <w:pPr>
        <w:tabs>
          <w:tab w:val="num" w:pos="720"/>
        </w:tabs>
        <w:ind w:left="720" w:hanging="360"/>
      </w:pPr>
      <w:rPr>
        <w:rFonts w:ascii="Symbol" w:hAnsi="Symbol" w:hint="default"/>
      </w:rPr>
    </w:lvl>
  </w:abstractNum>
  <w:abstractNum w:abstractNumId="10" w15:restartNumberingAfterBreak="0">
    <w:nsid w:val="049E40C2"/>
    <w:multiLevelType w:val="multilevel"/>
    <w:tmpl w:val="3572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64C50"/>
    <w:multiLevelType w:val="hybridMultilevel"/>
    <w:tmpl w:val="83802A10"/>
    <w:lvl w:ilvl="0" w:tplc="07DE1AA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5F4E60"/>
    <w:multiLevelType w:val="hybridMultilevel"/>
    <w:tmpl w:val="EE7CCA9E"/>
    <w:lvl w:ilvl="0" w:tplc="6C1CE8C4">
      <w:start w:val="1"/>
      <w:numFmt w:val="bullet"/>
      <w:lvlText w:val=""/>
      <w:lvlJc w:val="left"/>
      <w:pPr>
        <w:ind w:left="720" w:hanging="360"/>
      </w:pPr>
      <w:rPr>
        <w:rFonts w:ascii="Symbol" w:hAnsi="Symbol" w:hint="default"/>
      </w:rPr>
    </w:lvl>
    <w:lvl w:ilvl="1" w:tplc="3BD4B1E2" w:tentative="1">
      <w:start w:val="1"/>
      <w:numFmt w:val="bullet"/>
      <w:lvlText w:val="o"/>
      <w:lvlJc w:val="left"/>
      <w:pPr>
        <w:ind w:left="1440" w:hanging="360"/>
      </w:pPr>
      <w:rPr>
        <w:rFonts w:ascii="Courier New" w:hAnsi="Courier New" w:cs="Courier New" w:hint="default"/>
      </w:rPr>
    </w:lvl>
    <w:lvl w:ilvl="2" w:tplc="B238819C" w:tentative="1">
      <w:start w:val="1"/>
      <w:numFmt w:val="bullet"/>
      <w:lvlText w:val=""/>
      <w:lvlJc w:val="left"/>
      <w:pPr>
        <w:ind w:left="2160" w:hanging="360"/>
      </w:pPr>
      <w:rPr>
        <w:rFonts w:ascii="Wingdings" w:hAnsi="Wingdings" w:hint="default"/>
      </w:rPr>
    </w:lvl>
    <w:lvl w:ilvl="3" w:tplc="D6C4B874" w:tentative="1">
      <w:start w:val="1"/>
      <w:numFmt w:val="bullet"/>
      <w:lvlText w:val=""/>
      <w:lvlJc w:val="left"/>
      <w:pPr>
        <w:ind w:left="2880" w:hanging="360"/>
      </w:pPr>
      <w:rPr>
        <w:rFonts w:ascii="Symbol" w:hAnsi="Symbol" w:hint="default"/>
      </w:rPr>
    </w:lvl>
    <w:lvl w:ilvl="4" w:tplc="ECF41062" w:tentative="1">
      <w:start w:val="1"/>
      <w:numFmt w:val="bullet"/>
      <w:lvlText w:val="o"/>
      <w:lvlJc w:val="left"/>
      <w:pPr>
        <w:ind w:left="3600" w:hanging="360"/>
      </w:pPr>
      <w:rPr>
        <w:rFonts w:ascii="Courier New" w:hAnsi="Courier New" w:cs="Courier New" w:hint="default"/>
      </w:rPr>
    </w:lvl>
    <w:lvl w:ilvl="5" w:tplc="D1926920" w:tentative="1">
      <w:start w:val="1"/>
      <w:numFmt w:val="bullet"/>
      <w:lvlText w:val=""/>
      <w:lvlJc w:val="left"/>
      <w:pPr>
        <w:ind w:left="4320" w:hanging="360"/>
      </w:pPr>
      <w:rPr>
        <w:rFonts w:ascii="Wingdings" w:hAnsi="Wingdings" w:hint="default"/>
      </w:rPr>
    </w:lvl>
    <w:lvl w:ilvl="6" w:tplc="83FE4AA4" w:tentative="1">
      <w:start w:val="1"/>
      <w:numFmt w:val="bullet"/>
      <w:lvlText w:val=""/>
      <w:lvlJc w:val="left"/>
      <w:pPr>
        <w:ind w:left="5040" w:hanging="360"/>
      </w:pPr>
      <w:rPr>
        <w:rFonts w:ascii="Symbol" w:hAnsi="Symbol" w:hint="default"/>
      </w:rPr>
    </w:lvl>
    <w:lvl w:ilvl="7" w:tplc="CFF2F22C" w:tentative="1">
      <w:start w:val="1"/>
      <w:numFmt w:val="bullet"/>
      <w:lvlText w:val="o"/>
      <w:lvlJc w:val="left"/>
      <w:pPr>
        <w:ind w:left="5760" w:hanging="360"/>
      </w:pPr>
      <w:rPr>
        <w:rFonts w:ascii="Courier New" w:hAnsi="Courier New" w:cs="Courier New" w:hint="default"/>
      </w:rPr>
    </w:lvl>
    <w:lvl w:ilvl="8" w:tplc="03CCE10E" w:tentative="1">
      <w:start w:val="1"/>
      <w:numFmt w:val="bullet"/>
      <w:lvlText w:val=""/>
      <w:lvlJc w:val="left"/>
      <w:pPr>
        <w:ind w:left="6480" w:hanging="360"/>
      </w:pPr>
      <w:rPr>
        <w:rFonts w:ascii="Wingdings" w:hAnsi="Wingdings" w:hint="default"/>
      </w:rPr>
    </w:lvl>
  </w:abstractNum>
  <w:abstractNum w:abstractNumId="13" w15:restartNumberingAfterBreak="0">
    <w:nsid w:val="0CA42CCD"/>
    <w:multiLevelType w:val="hybridMultilevel"/>
    <w:tmpl w:val="CEDEA95A"/>
    <w:lvl w:ilvl="0" w:tplc="FB70AA5E">
      <w:start w:val="1"/>
      <w:numFmt w:val="decimal"/>
      <w:pStyle w:val="ListNumber6"/>
      <w:lvlText w:val="%1."/>
      <w:lvlJc w:val="left"/>
      <w:pPr>
        <w:tabs>
          <w:tab w:val="num" w:pos="2880"/>
        </w:tabs>
        <w:ind w:left="2880" w:hanging="720"/>
      </w:pPr>
      <w:rPr>
        <w:rFonts w:hint="default"/>
      </w:rPr>
    </w:lvl>
    <w:lvl w:ilvl="1" w:tplc="5B26334C" w:tentative="1">
      <w:start w:val="1"/>
      <w:numFmt w:val="lowerLetter"/>
      <w:lvlText w:val="%2."/>
      <w:lvlJc w:val="left"/>
      <w:pPr>
        <w:tabs>
          <w:tab w:val="num" w:pos="1440"/>
        </w:tabs>
        <w:ind w:left="1440" w:hanging="360"/>
      </w:pPr>
    </w:lvl>
    <w:lvl w:ilvl="2" w:tplc="5CBCF070" w:tentative="1">
      <w:start w:val="1"/>
      <w:numFmt w:val="lowerRoman"/>
      <w:lvlText w:val="%3."/>
      <w:lvlJc w:val="right"/>
      <w:pPr>
        <w:tabs>
          <w:tab w:val="num" w:pos="2160"/>
        </w:tabs>
        <w:ind w:left="2160" w:hanging="180"/>
      </w:pPr>
    </w:lvl>
    <w:lvl w:ilvl="3" w:tplc="909AF06A" w:tentative="1">
      <w:start w:val="1"/>
      <w:numFmt w:val="decimal"/>
      <w:lvlText w:val="%4."/>
      <w:lvlJc w:val="left"/>
      <w:pPr>
        <w:tabs>
          <w:tab w:val="num" w:pos="2880"/>
        </w:tabs>
        <w:ind w:left="2880" w:hanging="360"/>
      </w:pPr>
    </w:lvl>
    <w:lvl w:ilvl="4" w:tplc="A558AF2C" w:tentative="1">
      <w:start w:val="1"/>
      <w:numFmt w:val="lowerLetter"/>
      <w:lvlText w:val="%5."/>
      <w:lvlJc w:val="left"/>
      <w:pPr>
        <w:tabs>
          <w:tab w:val="num" w:pos="3600"/>
        </w:tabs>
        <w:ind w:left="3600" w:hanging="360"/>
      </w:pPr>
    </w:lvl>
    <w:lvl w:ilvl="5" w:tplc="BC885714" w:tentative="1">
      <w:start w:val="1"/>
      <w:numFmt w:val="lowerRoman"/>
      <w:lvlText w:val="%6."/>
      <w:lvlJc w:val="right"/>
      <w:pPr>
        <w:tabs>
          <w:tab w:val="num" w:pos="4320"/>
        </w:tabs>
        <w:ind w:left="4320" w:hanging="180"/>
      </w:pPr>
    </w:lvl>
    <w:lvl w:ilvl="6" w:tplc="129065AC" w:tentative="1">
      <w:start w:val="1"/>
      <w:numFmt w:val="decimal"/>
      <w:lvlText w:val="%7."/>
      <w:lvlJc w:val="left"/>
      <w:pPr>
        <w:tabs>
          <w:tab w:val="num" w:pos="5040"/>
        </w:tabs>
        <w:ind w:left="5040" w:hanging="360"/>
      </w:pPr>
    </w:lvl>
    <w:lvl w:ilvl="7" w:tplc="0CD0D09C" w:tentative="1">
      <w:start w:val="1"/>
      <w:numFmt w:val="lowerLetter"/>
      <w:lvlText w:val="%8."/>
      <w:lvlJc w:val="left"/>
      <w:pPr>
        <w:tabs>
          <w:tab w:val="num" w:pos="5760"/>
        </w:tabs>
        <w:ind w:left="5760" w:hanging="360"/>
      </w:pPr>
    </w:lvl>
    <w:lvl w:ilvl="8" w:tplc="7F5A3BF2" w:tentative="1">
      <w:start w:val="1"/>
      <w:numFmt w:val="lowerRoman"/>
      <w:lvlText w:val="%9."/>
      <w:lvlJc w:val="right"/>
      <w:pPr>
        <w:tabs>
          <w:tab w:val="num" w:pos="6480"/>
        </w:tabs>
        <w:ind w:left="6480" w:hanging="180"/>
      </w:pPr>
    </w:lvl>
  </w:abstractNum>
  <w:abstractNum w:abstractNumId="14" w15:restartNumberingAfterBreak="0">
    <w:nsid w:val="0EC41FAF"/>
    <w:multiLevelType w:val="hybridMultilevel"/>
    <w:tmpl w:val="71123E92"/>
    <w:lvl w:ilvl="0" w:tplc="E70AE8A4">
      <w:start w:val="1"/>
      <w:numFmt w:val="bullet"/>
      <w:lvlText w:val=""/>
      <w:lvlJc w:val="left"/>
      <w:pPr>
        <w:ind w:left="720" w:hanging="360"/>
      </w:pPr>
      <w:rPr>
        <w:rFonts w:ascii="Symbol" w:hAnsi="Symbol" w:hint="default"/>
      </w:rPr>
    </w:lvl>
    <w:lvl w:ilvl="1" w:tplc="A006B708">
      <w:start w:val="1"/>
      <w:numFmt w:val="bullet"/>
      <w:lvlText w:val="o"/>
      <w:lvlJc w:val="left"/>
      <w:pPr>
        <w:ind w:left="1440" w:hanging="360"/>
      </w:pPr>
      <w:rPr>
        <w:rFonts w:ascii="Courier New" w:hAnsi="Courier New" w:hint="default"/>
      </w:rPr>
    </w:lvl>
    <w:lvl w:ilvl="2" w:tplc="2E34D240">
      <w:start w:val="1"/>
      <w:numFmt w:val="bullet"/>
      <w:lvlText w:val=""/>
      <w:lvlJc w:val="left"/>
      <w:pPr>
        <w:ind w:left="2160" w:hanging="360"/>
      </w:pPr>
      <w:rPr>
        <w:rFonts w:ascii="Wingdings" w:hAnsi="Wingdings" w:hint="default"/>
      </w:rPr>
    </w:lvl>
    <w:lvl w:ilvl="3" w:tplc="6B84146E" w:tentative="1">
      <w:start w:val="1"/>
      <w:numFmt w:val="bullet"/>
      <w:lvlText w:val=""/>
      <w:lvlJc w:val="left"/>
      <w:pPr>
        <w:ind w:left="2880" w:hanging="360"/>
      </w:pPr>
      <w:rPr>
        <w:rFonts w:ascii="Symbol" w:hAnsi="Symbol" w:hint="default"/>
      </w:rPr>
    </w:lvl>
    <w:lvl w:ilvl="4" w:tplc="36DACFE2" w:tentative="1">
      <w:start w:val="1"/>
      <w:numFmt w:val="bullet"/>
      <w:lvlText w:val="o"/>
      <w:lvlJc w:val="left"/>
      <w:pPr>
        <w:ind w:left="3600" w:hanging="360"/>
      </w:pPr>
      <w:rPr>
        <w:rFonts w:ascii="Courier New" w:hAnsi="Courier New" w:hint="default"/>
      </w:rPr>
    </w:lvl>
    <w:lvl w:ilvl="5" w:tplc="B9F44000" w:tentative="1">
      <w:start w:val="1"/>
      <w:numFmt w:val="bullet"/>
      <w:lvlText w:val=""/>
      <w:lvlJc w:val="left"/>
      <w:pPr>
        <w:ind w:left="4320" w:hanging="360"/>
      </w:pPr>
      <w:rPr>
        <w:rFonts w:ascii="Wingdings" w:hAnsi="Wingdings" w:hint="default"/>
      </w:rPr>
    </w:lvl>
    <w:lvl w:ilvl="6" w:tplc="B22CEA6A" w:tentative="1">
      <w:start w:val="1"/>
      <w:numFmt w:val="bullet"/>
      <w:lvlText w:val=""/>
      <w:lvlJc w:val="left"/>
      <w:pPr>
        <w:ind w:left="5040" w:hanging="360"/>
      </w:pPr>
      <w:rPr>
        <w:rFonts w:ascii="Symbol" w:hAnsi="Symbol" w:hint="default"/>
      </w:rPr>
    </w:lvl>
    <w:lvl w:ilvl="7" w:tplc="9FEE0ED4" w:tentative="1">
      <w:start w:val="1"/>
      <w:numFmt w:val="bullet"/>
      <w:lvlText w:val="o"/>
      <w:lvlJc w:val="left"/>
      <w:pPr>
        <w:ind w:left="5760" w:hanging="360"/>
      </w:pPr>
      <w:rPr>
        <w:rFonts w:ascii="Courier New" w:hAnsi="Courier New" w:hint="default"/>
      </w:rPr>
    </w:lvl>
    <w:lvl w:ilvl="8" w:tplc="47FE5B3A" w:tentative="1">
      <w:start w:val="1"/>
      <w:numFmt w:val="bullet"/>
      <w:lvlText w:val=""/>
      <w:lvlJc w:val="left"/>
      <w:pPr>
        <w:ind w:left="6480" w:hanging="360"/>
      </w:pPr>
      <w:rPr>
        <w:rFonts w:ascii="Wingdings" w:hAnsi="Wingdings" w:hint="default"/>
      </w:rPr>
    </w:lvl>
  </w:abstractNum>
  <w:abstractNum w:abstractNumId="15" w15:restartNumberingAfterBreak="0">
    <w:nsid w:val="1307182D"/>
    <w:multiLevelType w:val="hybridMultilevel"/>
    <w:tmpl w:val="38B021BA"/>
    <w:lvl w:ilvl="0" w:tplc="87204A40">
      <w:start w:val="1"/>
      <w:numFmt w:val="bullet"/>
      <w:pStyle w:val="ListBullet6"/>
      <w:lvlText w:val=""/>
      <w:lvlJc w:val="left"/>
      <w:pPr>
        <w:tabs>
          <w:tab w:val="num" w:pos="1080"/>
        </w:tabs>
        <w:ind w:left="1080" w:hanging="360"/>
      </w:pPr>
      <w:rPr>
        <w:rFonts w:ascii="Symbol" w:hAnsi="Symbol" w:hint="default"/>
      </w:rPr>
    </w:lvl>
    <w:lvl w:ilvl="1" w:tplc="D52802E6" w:tentative="1">
      <w:start w:val="1"/>
      <w:numFmt w:val="bullet"/>
      <w:lvlText w:val="o"/>
      <w:lvlJc w:val="left"/>
      <w:pPr>
        <w:tabs>
          <w:tab w:val="num" w:pos="1440"/>
        </w:tabs>
        <w:ind w:left="1440" w:hanging="360"/>
      </w:pPr>
      <w:rPr>
        <w:rFonts w:ascii="Courier New" w:hAnsi="Courier New" w:cs="Courier New" w:hint="default"/>
      </w:rPr>
    </w:lvl>
    <w:lvl w:ilvl="2" w:tplc="6C86EEF0" w:tentative="1">
      <w:start w:val="1"/>
      <w:numFmt w:val="bullet"/>
      <w:lvlText w:val=""/>
      <w:lvlJc w:val="left"/>
      <w:pPr>
        <w:tabs>
          <w:tab w:val="num" w:pos="2160"/>
        </w:tabs>
        <w:ind w:left="2160" w:hanging="360"/>
      </w:pPr>
      <w:rPr>
        <w:rFonts w:ascii="Wingdings" w:hAnsi="Wingdings" w:hint="default"/>
      </w:rPr>
    </w:lvl>
    <w:lvl w:ilvl="3" w:tplc="27987BB0" w:tentative="1">
      <w:start w:val="1"/>
      <w:numFmt w:val="bullet"/>
      <w:lvlText w:val=""/>
      <w:lvlJc w:val="left"/>
      <w:pPr>
        <w:tabs>
          <w:tab w:val="num" w:pos="2880"/>
        </w:tabs>
        <w:ind w:left="2880" w:hanging="360"/>
      </w:pPr>
      <w:rPr>
        <w:rFonts w:ascii="Symbol" w:hAnsi="Symbol" w:hint="default"/>
      </w:rPr>
    </w:lvl>
    <w:lvl w:ilvl="4" w:tplc="AF08793C" w:tentative="1">
      <w:start w:val="1"/>
      <w:numFmt w:val="bullet"/>
      <w:lvlText w:val="o"/>
      <w:lvlJc w:val="left"/>
      <w:pPr>
        <w:tabs>
          <w:tab w:val="num" w:pos="3600"/>
        </w:tabs>
        <w:ind w:left="3600" w:hanging="360"/>
      </w:pPr>
      <w:rPr>
        <w:rFonts w:ascii="Courier New" w:hAnsi="Courier New" w:cs="Courier New" w:hint="default"/>
      </w:rPr>
    </w:lvl>
    <w:lvl w:ilvl="5" w:tplc="8FE0E600" w:tentative="1">
      <w:start w:val="1"/>
      <w:numFmt w:val="bullet"/>
      <w:lvlText w:val=""/>
      <w:lvlJc w:val="left"/>
      <w:pPr>
        <w:tabs>
          <w:tab w:val="num" w:pos="4320"/>
        </w:tabs>
        <w:ind w:left="4320" w:hanging="360"/>
      </w:pPr>
      <w:rPr>
        <w:rFonts w:ascii="Wingdings" w:hAnsi="Wingdings" w:hint="default"/>
      </w:rPr>
    </w:lvl>
    <w:lvl w:ilvl="6" w:tplc="1D6E8E2C" w:tentative="1">
      <w:start w:val="1"/>
      <w:numFmt w:val="bullet"/>
      <w:lvlText w:val=""/>
      <w:lvlJc w:val="left"/>
      <w:pPr>
        <w:tabs>
          <w:tab w:val="num" w:pos="5040"/>
        </w:tabs>
        <w:ind w:left="5040" w:hanging="360"/>
      </w:pPr>
      <w:rPr>
        <w:rFonts w:ascii="Symbol" w:hAnsi="Symbol" w:hint="default"/>
      </w:rPr>
    </w:lvl>
    <w:lvl w:ilvl="7" w:tplc="CAC0DD96" w:tentative="1">
      <w:start w:val="1"/>
      <w:numFmt w:val="bullet"/>
      <w:lvlText w:val="o"/>
      <w:lvlJc w:val="left"/>
      <w:pPr>
        <w:tabs>
          <w:tab w:val="num" w:pos="5760"/>
        </w:tabs>
        <w:ind w:left="5760" w:hanging="360"/>
      </w:pPr>
      <w:rPr>
        <w:rFonts w:ascii="Courier New" w:hAnsi="Courier New" w:cs="Courier New" w:hint="default"/>
      </w:rPr>
    </w:lvl>
    <w:lvl w:ilvl="8" w:tplc="71427F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04FE2"/>
    <w:multiLevelType w:val="hybridMultilevel"/>
    <w:tmpl w:val="DA64A6DE"/>
    <w:lvl w:ilvl="0" w:tplc="145C85E4">
      <w:start w:val="1"/>
      <w:numFmt w:val="decimal"/>
      <w:pStyle w:val="ListNumber7"/>
      <w:lvlText w:val="%1."/>
      <w:lvlJc w:val="left"/>
      <w:pPr>
        <w:tabs>
          <w:tab w:val="num" w:pos="1440"/>
        </w:tabs>
        <w:ind w:left="0" w:firstLine="720"/>
      </w:pPr>
      <w:rPr>
        <w:rFonts w:hint="default"/>
      </w:rPr>
    </w:lvl>
    <w:lvl w:ilvl="1" w:tplc="F8904794" w:tentative="1">
      <w:start w:val="1"/>
      <w:numFmt w:val="lowerLetter"/>
      <w:lvlText w:val="%2."/>
      <w:lvlJc w:val="left"/>
      <w:pPr>
        <w:tabs>
          <w:tab w:val="num" w:pos="1440"/>
        </w:tabs>
        <w:ind w:left="1440" w:hanging="360"/>
      </w:pPr>
    </w:lvl>
    <w:lvl w:ilvl="2" w:tplc="4AC0002A" w:tentative="1">
      <w:start w:val="1"/>
      <w:numFmt w:val="lowerRoman"/>
      <w:lvlText w:val="%3."/>
      <w:lvlJc w:val="right"/>
      <w:pPr>
        <w:tabs>
          <w:tab w:val="num" w:pos="2160"/>
        </w:tabs>
        <w:ind w:left="2160" w:hanging="180"/>
      </w:pPr>
    </w:lvl>
    <w:lvl w:ilvl="3" w:tplc="9596082C" w:tentative="1">
      <w:start w:val="1"/>
      <w:numFmt w:val="decimal"/>
      <w:lvlText w:val="%4."/>
      <w:lvlJc w:val="left"/>
      <w:pPr>
        <w:tabs>
          <w:tab w:val="num" w:pos="2880"/>
        </w:tabs>
        <w:ind w:left="2880" w:hanging="360"/>
      </w:pPr>
    </w:lvl>
    <w:lvl w:ilvl="4" w:tplc="B8A08928" w:tentative="1">
      <w:start w:val="1"/>
      <w:numFmt w:val="lowerLetter"/>
      <w:lvlText w:val="%5."/>
      <w:lvlJc w:val="left"/>
      <w:pPr>
        <w:tabs>
          <w:tab w:val="num" w:pos="3600"/>
        </w:tabs>
        <w:ind w:left="3600" w:hanging="360"/>
      </w:pPr>
    </w:lvl>
    <w:lvl w:ilvl="5" w:tplc="476C6138" w:tentative="1">
      <w:start w:val="1"/>
      <w:numFmt w:val="lowerRoman"/>
      <w:lvlText w:val="%6."/>
      <w:lvlJc w:val="right"/>
      <w:pPr>
        <w:tabs>
          <w:tab w:val="num" w:pos="4320"/>
        </w:tabs>
        <w:ind w:left="4320" w:hanging="180"/>
      </w:pPr>
    </w:lvl>
    <w:lvl w:ilvl="6" w:tplc="131EB64A" w:tentative="1">
      <w:start w:val="1"/>
      <w:numFmt w:val="decimal"/>
      <w:lvlText w:val="%7."/>
      <w:lvlJc w:val="left"/>
      <w:pPr>
        <w:tabs>
          <w:tab w:val="num" w:pos="5040"/>
        </w:tabs>
        <w:ind w:left="5040" w:hanging="360"/>
      </w:pPr>
    </w:lvl>
    <w:lvl w:ilvl="7" w:tplc="E732FCCE" w:tentative="1">
      <w:start w:val="1"/>
      <w:numFmt w:val="lowerLetter"/>
      <w:lvlText w:val="%8."/>
      <w:lvlJc w:val="left"/>
      <w:pPr>
        <w:tabs>
          <w:tab w:val="num" w:pos="5760"/>
        </w:tabs>
        <w:ind w:left="5760" w:hanging="360"/>
      </w:pPr>
    </w:lvl>
    <w:lvl w:ilvl="8" w:tplc="0D086C06" w:tentative="1">
      <w:start w:val="1"/>
      <w:numFmt w:val="lowerRoman"/>
      <w:lvlText w:val="%9."/>
      <w:lvlJc w:val="right"/>
      <w:pPr>
        <w:tabs>
          <w:tab w:val="num" w:pos="6480"/>
        </w:tabs>
        <w:ind w:left="6480" w:hanging="180"/>
      </w:pPr>
    </w:lvl>
  </w:abstractNum>
  <w:abstractNum w:abstractNumId="17" w15:restartNumberingAfterBreak="0">
    <w:nsid w:val="1A741A7F"/>
    <w:multiLevelType w:val="multilevel"/>
    <w:tmpl w:val="42506B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215D31E2"/>
    <w:multiLevelType w:val="multilevel"/>
    <w:tmpl w:val="BB8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D3894"/>
    <w:multiLevelType w:val="hybridMultilevel"/>
    <w:tmpl w:val="AFC0DEF6"/>
    <w:lvl w:ilvl="0" w:tplc="DABCE650">
      <w:start w:val="1"/>
      <w:numFmt w:val="bullet"/>
      <w:lvlText w:val=""/>
      <w:lvlJc w:val="left"/>
      <w:pPr>
        <w:ind w:left="720" w:hanging="360"/>
      </w:pPr>
      <w:rPr>
        <w:rFonts w:ascii="Symbol" w:hAnsi="Symbol" w:hint="default"/>
      </w:rPr>
    </w:lvl>
    <w:lvl w:ilvl="1" w:tplc="1E5CF54E" w:tentative="1">
      <w:start w:val="1"/>
      <w:numFmt w:val="bullet"/>
      <w:lvlText w:val="o"/>
      <w:lvlJc w:val="left"/>
      <w:pPr>
        <w:ind w:left="1440" w:hanging="360"/>
      </w:pPr>
      <w:rPr>
        <w:rFonts w:ascii="Courier New" w:hAnsi="Courier New" w:cs="Courier New" w:hint="default"/>
      </w:rPr>
    </w:lvl>
    <w:lvl w:ilvl="2" w:tplc="3C96C474" w:tentative="1">
      <w:start w:val="1"/>
      <w:numFmt w:val="bullet"/>
      <w:lvlText w:val=""/>
      <w:lvlJc w:val="left"/>
      <w:pPr>
        <w:ind w:left="2160" w:hanging="360"/>
      </w:pPr>
      <w:rPr>
        <w:rFonts w:ascii="Wingdings" w:hAnsi="Wingdings" w:hint="default"/>
      </w:rPr>
    </w:lvl>
    <w:lvl w:ilvl="3" w:tplc="525E3438" w:tentative="1">
      <w:start w:val="1"/>
      <w:numFmt w:val="bullet"/>
      <w:lvlText w:val=""/>
      <w:lvlJc w:val="left"/>
      <w:pPr>
        <w:ind w:left="2880" w:hanging="360"/>
      </w:pPr>
      <w:rPr>
        <w:rFonts w:ascii="Symbol" w:hAnsi="Symbol" w:hint="default"/>
      </w:rPr>
    </w:lvl>
    <w:lvl w:ilvl="4" w:tplc="D8AA6E12" w:tentative="1">
      <w:start w:val="1"/>
      <w:numFmt w:val="bullet"/>
      <w:lvlText w:val="o"/>
      <w:lvlJc w:val="left"/>
      <w:pPr>
        <w:ind w:left="3600" w:hanging="360"/>
      </w:pPr>
      <w:rPr>
        <w:rFonts w:ascii="Courier New" w:hAnsi="Courier New" w:cs="Courier New" w:hint="default"/>
      </w:rPr>
    </w:lvl>
    <w:lvl w:ilvl="5" w:tplc="34228C34" w:tentative="1">
      <w:start w:val="1"/>
      <w:numFmt w:val="bullet"/>
      <w:lvlText w:val=""/>
      <w:lvlJc w:val="left"/>
      <w:pPr>
        <w:ind w:left="4320" w:hanging="360"/>
      </w:pPr>
      <w:rPr>
        <w:rFonts w:ascii="Wingdings" w:hAnsi="Wingdings" w:hint="default"/>
      </w:rPr>
    </w:lvl>
    <w:lvl w:ilvl="6" w:tplc="5224A7CA" w:tentative="1">
      <w:start w:val="1"/>
      <w:numFmt w:val="bullet"/>
      <w:lvlText w:val=""/>
      <w:lvlJc w:val="left"/>
      <w:pPr>
        <w:ind w:left="5040" w:hanging="360"/>
      </w:pPr>
      <w:rPr>
        <w:rFonts w:ascii="Symbol" w:hAnsi="Symbol" w:hint="default"/>
      </w:rPr>
    </w:lvl>
    <w:lvl w:ilvl="7" w:tplc="78280B1E" w:tentative="1">
      <w:start w:val="1"/>
      <w:numFmt w:val="bullet"/>
      <w:lvlText w:val="o"/>
      <w:lvlJc w:val="left"/>
      <w:pPr>
        <w:ind w:left="5760" w:hanging="360"/>
      </w:pPr>
      <w:rPr>
        <w:rFonts w:ascii="Courier New" w:hAnsi="Courier New" w:cs="Courier New" w:hint="default"/>
      </w:rPr>
    </w:lvl>
    <w:lvl w:ilvl="8" w:tplc="E606252C" w:tentative="1">
      <w:start w:val="1"/>
      <w:numFmt w:val="bullet"/>
      <w:lvlText w:val=""/>
      <w:lvlJc w:val="left"/>
      <w:pPr>
        <w:ind w:left="6480" w:hanging="360"/>
      </w:pPr>
      <w:rPr>
        <w:rFonts w:ascii="Wingdings" w:hAnsi="Wingdings" w:hint="default"/>
      </w:rPr>
    </w:lvl>
  </w:abstractNum>
  <w:abstractNum w:abstractNumId="20" w15:restartNumberingAfterBreak="0">
    <w:nsid w:val="41076FA6"/>
    <w:multiLevelType w:val="hybridMultilevel"/>
    <w:tmpl w:val="A49462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FC50D6"/>
    <w:multiLevelType w:val="hybridMultilevel"/>
    <w:tmpl w:val="925C6814"/>
    <w:lvl w:ilvl="0" w:tplc="CC5447C8">
      <w:numFmt w:val="bullet"/>
      <w:lvlText w:val="-"/>
      <w:lvlJc w:val="left"/>
      <w:pPr>
        <w:ind w:left="720" w:hanging="360"/>
      </w:pPr>
      <w:rPr>
        <w:rFonts w:ascii="Times New Roman" w:eastAsia="Times New Roman" w:hAnsi="Times New Roman" w:cs="Times New Roman" w:hint="default"/>
      </w:rPr>
    </w:lvl>
    <w:lvl w:ilvl="1" w:tplc="4830E5CE" w:tentative="1">
      <w:start w:val="1"/>
      <w:numFmt w:val="bullet"/>
      <w:lvlText w:val="o"/>
      <w:lvlJc w:val="left"/>
      <w:pPr>
        <w:ind w:left="1440" w:hanging="360"/>
      </w:pPr>
      <w:rPr>
        <w:rFonts w:ascii="Courier New" w:hAnsi="Courier New" w:cs="Courier New" w:hint="default"/>
      </w:rPr>
    </w:lvl>
    <w:lvl w:ilvl="2" w:tplc="9E8E5AE8" w:tentative="1">
      <w:start w:val="1"/>
      <w:numFmt w:val="bullet"/>
      <w:lvlText w:val=""/>
      <w:lvlJc w:val="left"/>
      <w:pPr>
        <w:ind w:left="2160" w:hanging="360"/>
      </w:pPr>
      <w:rPr>
        <w:rFonts w:ascii="Wingdings" w:hAnsi="Wingdings" w:hint="default"/>
      </w:rPr>
    </w:lvl>
    <w:lvl w:ilvl="3" w:tplc="D0281A84" w:tentative="1">
      <w:start w:val="1"/>
      <w:numFmt w:val="bullet"/>
      <w:lvlText w:val=""/>
      <w:lvlJc w:val="left"/>
      <w:pPr>
        <w:ind w:left="2880" w:hanging="360"/>
      </w:pPr>
      <w:rPr>
        <w:rFonts w:ascii="Symbol" w:hAnsi="Symbol" w:hint="default"/>
      </w:rPr>
    </w:lvl>
    <w:lvl w:ilvl="4" w:tplc="BAB89998" w:tentative="1">
      <w:start w:val="1"/>
      <w:numFmt w:val="bullet"/>
      <w:lvlText w:val="o"/>
      <w:lvlJc w:val="left"/>
      <w:pPr>
        <w:ind w:left="3600" w:hanging="360"/>
      </w:pPr>
      <w:rPr>
        <w:rFonts w:ascii="Courier New" w:hAnsi="Courier New" w:cs="Courier New" w:hint="default"/>
      </w:rPr>
    </w:lvl>
    <w:lvl w:ilvl="5" w:tplc="F18ACE64" w:tentative="1">
      <w:start w:val="1"/>
      <w:numFmt w:val="bullet"/>
      <w:lvlText w:val=""/>
      <w:lvlJc w:val="left"/>
      <w:pPr>
        <w:ind w:left="4320" w:hanging="360"/>
      </w:pPr>
      <w:rPr>
        <w:rFonts w:ascii="Wingdings" w:hAnsi="Wingdings" w:hint="default"/>
      </w:rPr>
    </w:lvl>
    <w:lvl w:ilvl="6" w:tplc="655AB0DC" w:tentative="1">
      <w:start w:val="1"/>
      <w:numFmt w:val="bullet"/>
      <w:lvlText w:val=""/>
      <w:lvlJc w:val="left"/>
      <w:pPr>
        <w:ind w:left="5040" w:hanging="360"/>
      </w:pPr>
      <w:rPr>
        <w:rFonts w:ascii="Symbol" w:hAnsi="Symbol" w:hint="default"/>
      </w:rPr>
    </w:lvl>
    <w:lvl w:ilvl="7" w:tplc="9BE8915A" w:tentative="1">
      <w:start w:val="1"/>
      <w:numFmt w:val="bullet"/>
      <w:lvlText w:val="o"/>
      <w:lvlJc w:val="left"/>
      <w:pPr>
        <w:ind w:left="5760" w:hanging="360"/>
      </w:pPr>
      <w:rPr>
        <w:rFonts w:ascii="Courier New" w:hAnsi="Courier New" w:cs="Courier New" w:hint="default"/>
      </w:rPr>
    </w:lvl>
    <w:lvl w:ilvl="8" w:tplc="D54425E4" w:tentative="1">
      <w:start w:val="1"/>
      <w:numFmt w:val="bullet"/>
      <w:lvlText w:val=""/>
      <w:lvlJc w:val="left"/>
      <w:pPr>
        <w:ind w:left="6480" w:hanging="360"/>
      </w:pPr>
      <w:rPr>
        <w:rFonts w:ascii="Wingdings" w:hAnsi="Wingdings" w:hint="default"/>
      </w:rPr>
    </w:lvl>
  </w:abstractNum>
  <w:abstractNum w:abstractNumId="22" w15:restartNumberingAfterBreak="0">
    <w:nsid w:val="4CD24E36"/>
    <w:multiLevelType w:val="hybridMultilevel"/>
    <w:tmpl w:val="5332387E"/>
    <w:lvl w:ilvl="0" w:tplc="880A6A04">
      <w:start w:val="1"/>
      <w:numFmt w:val="bullet"/>
      <w:pStyle w:val="ListBullet7"/>
      <w:lvlText w:val=""/>
      <w:lvlJc w:val="left"/>
      <w:pPr>
        <w:tabs>
          <w:tab w:val="num" w:pos="1440"/>
        </w:tabs>
        <w:ind w:left="1440" w:hanging="720"/>
      </w:pPr>
      <w:rPr>
        <w:rFonts w:ascii="Symbol" w:hAnsi="Symbol" w:hint="default"/>
      </w:rPr>
    </w:lvl>
    <w:lvl w:ilvl="1" w:tplc="942CF5D2" w:tentative="1">
      <w:start w:val="1"/>
      <w:numFmt w:val="bullet"/>
      <w:lvlText w:val="o"/>
      <w:lvlJc w:val="left"/>
      <w:pPr>
        <w:tabs>
          <w:tab w:val="num" w:pos="1440"/>
        </w:tabs>
        <w:ind w:left="1440" w:hanging="360"/>
      </w:pPr>
      <w:rPr>
        <w:rFonts w:ascii="Courier New" w:hAnsi="Courier New" w:cs="Courier New" w:hint="default"/>
      </w:rPr>
    </w:lvl>
    <w:lvl w:ilvl="2" w:tplc="007E4674" w:tentative="1">
      <w:start w:val="1"/>
      <w:numFmt w:val="bullet"/>
      <w:lvlText w:val=""/>
      <w:lvlJc w:val="left"/>
      <w:pPr>
        <w:tabs>
          <w:tab w:val="num" w:pos="2160"/>
        </w:tabs>
        <w:ind w:left="2160" w:hanging="360"/>
      </w:pPr>
      <w:rPr>
        <w:rFonts w:ascii="Wingdings" w:hAnsi="Wingdings" w:hint="default"/>
      </w:rPr>
    </w:lvl>
    <w:lvl w:ilvl="3" w:tplc="53903D50" w:tentative="1">
      <w:start w:val="1"/>
      <w:numFmt w:val="bullet"/>
      <w:lvlText w:val=""/>
      <w:lvlJc w:val="left"/>
      <w:pPr>
        <w:tabs>
          <w:tab w:val="num" w:pos="2880"/>
        </w:tabs>
        <w:ind w:left="2880" w:hanging="360"/>
      </w:pPr>
      <w:rPr>
        <w:rFonts w:ascii="Symbol" w:hAnsi="Symbol" w:hint="default"/>
      </w:rPr>
    </w:lvl>
    <w:lvl w:ilvl="4" w:tplc="A20C3C12" w:tentative="1">
      <w:start w:val="1"/>
      <w:numFmt w:val="bullet"/>
      <w:lvlText w:val="o"/>
      <w:lvlJc w:val="left"/>
      <w:pPr>
        <w:tabs>
          <w:tab w:val="num" w:pos="3600"/>
        </w:tabs>
        <w:ind w:left="3600" w:hanging="360"/>
      </w:pPr>
      <w:rPr>
        <w:rFonts w:ascii="Courier New" w:hAnsi="Courier New" w:cs="Courier New" w:hint="default"/>
      </w:rPr>
    </w:lvl>
    <w:lvl w:ilvl="5" w:tplc="CC569CD6" w:tentative="1">
      <w:start w:val="1"/>
      <w:numFmt w:val="bullet"/>
      <w:lvlText w:val=""/>
      <w:lvlJc w:val="left"/>
      <w:pPr>
        <w:tabs>
          <w:tab w:val="num" w:pos="4320"/>
        </w:tabs>
        <w:ind w:left="4320" w:hanging="360"/>
      </w:pPr>
      <w:rPr>
        <w:rFonts w:ascii="Wingdings" w:hAnsi="Wingdings" w:hint="default"/>
      </w:rPr>
    </w:lvl>
    <w:lvl w:ilvl="6" w:tplc="3DF2C474" w:tentative="1">
      <w:start w:val="1"/>
      <w:numFmt w:val="bullet"/>
      <w:lvlText w:val=""/>
      <w:lvlJc w:val="left"/>
      <w:pPr>
        <w:tabs>
          <w:tab w:val="num" w:pos="5040"/>
        </w:tabs>
        <w:ind w:left="5040" w:hanging="360"/>
      </w:pPr>
      <w:rPr>
        <w:rFonts w:ascii="Symbol" w:hAnsi="Symbol" w:hint="default"/>
      </w:rPr>
    </w:lvl>
    <w:lvl w:ilvl="7" w:tplc="26004410" w:tentative="1">
      <w:start w:val="1"/>
      <w:numFmt w:val="bullet"/>
      <w:lvlText w:val="o"/>
      <w:lvlJc w:val="left"/>
      <w:pPr>
        <w:tabs>
          <w:tab w:val="num" w:pos="5760"/>
        </w:tabs>
        <w:ind w:left="5760" w:hanging="360"/>
      </w:pPr>
      <w:rPr>
        <w:rFonts w:ascii="Courier New" w:hAnsi="Courier New" w:cs="Courier New" w:hint="default"/>
      </w:rPr>
    </w:lvl>
    <w:lvl w:ilvl="8" w:tplc="69E849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946845"/>
    <w:multiLevelType w:val="hybridMultilevel"/>
    <w:tmpl w:val="E0EEA81A"/>
    <w:lvl w:ilvl="0" w:tplc="58201DA0">
      <w:start w:val="1"/>
      <w:numFmt w:val="bullet"/>
      <w:pStyle w:val="ListBullet8"/>
      <w:lvlText w:val=""/>
      <w:lvlJc w:val="left"/>
      <w:pPr>
        <w:tabs>
          <w:tab w:val="num" w:pos="2160"/>
        </w:tabs>
        <w:ind w:left="2160" w:hanging="720"/>
      </w:pPr>
      <w:rPr>
        <w:rFonts w:ascii="Symbol" w:hAnsi="Symbol" w:hint="default"/>
      </w:rPr>
    </w:lvl>
    <w:lvl w:ilvl="1" w:tplc="06681BEE" w:tentative="1">
      <w:start w:val="1"/>
      <w:numFmt w:val="bullet"/>
      <w:lvlText w:val="o"/>
      <w:lvlJc w:val="left"/>
      <w:pPr>
        <w:tabs>
          <w:tab w:val="num" w:pos="1440"/>
        </w:tabs>
        <w:ind w:left="1440" w:hanging="360"/>
      </w:pPr>
      <w:rPr>
        <w:rFonts w:ascii="Courier New" w:hAnsi="Courier New" w:cs="Courier New" w:hint="default"/>
      </w:rPr>
    </w:lvl>
    <w:lvl w:ilvl="2" w:tplc="E37811CC" w:tentative="1">
      <w:start w:val="1"/>
      <w:numFmt w:val="bullet"/>
      <w:lvlText w:val=""/>
      <w:lvlJc w:val="left"/>
      <w:pPr>
        <w:tabs>
          <w:tab w:val="num" w:pos="2160"/>
        </w:tabs>
        <w:ind w:left="2160" w:hanging="360"/>
      </w:pPr>
      <w:rPr>
        <w:rFonts w:ascii="Wingdings" w:hAnsi="Wingdings" w:hint="default"/>
      </w:rPr>
    </w:lvl>
    <w:lvl w:ilvl="3" w:tplc="42ECC666" w:tentative="1">
      <w:start w:val="1"/>
      <w:numFmt w:val="bullet"/>
      <w:lvlText w:val=""/>
      <w:lvlJc w:val="left"/>
      <w:pPr>
        <w:tabs>
          <w:tab w:val="num" w:pos="2880"/>
        </w:tabs>
        <w:ind w:left="2880" w:hanging="360"/>
      </w:pPr>
      <w:rPr>
        <w:rFonts w:ascii="Symbol" w:hAnsi="Symbol" w:hint="default"/>
      </w:rPr>
    </w:lvl>
    <w:lvl w:ilvl="4" w:tplc="AF82BA66" w:tentative="1">
      <w:start w:val="1"/>
      <w:numFmt w:val="bullet"/>
      <w:lvlText w:val="o"/>
      <w:lvlJc w:val="left"/>
      <w:pPr>
        <w:tabs>
          <w:tab w:val="num" w:pos="3600"/>
        </w:tabs>
        <w:ind w:left="3600" w:hanging="360"/>
      </w:pPr>
      <w:rPr>
        <w:rFonts w:ascii="Courier New" w:hAnsi="Courier New" w:cs="Courier New" w:hint="default"/>
      </w:rPr>
    </w:lvl>
    <w:lvl w:ilvl="5" w:tplc="50B80644" w:tentative="1">
      <w:start w:val="1"/>
      <w:numFmt w:val="bullet"/>
      <w:lvlText w:val=""/>
      <w:lvlJc w:val="left"/>
      <w:pPr>
        <w:tabs>
          <w:tab w:val="num" w:pos="4320"/>
        </w:tabs>
        <w:ind w:left="4320" w:hanging="360"/>
      </w:pPr>
      <w:rPr>
        <w:rFonts w:ascii="Wingdings" w:hAnsi="Wingdings" w:hint="default"/>
      </w:rPr>
    </w:lvl>
    <w:lvl w:ilvl="6" w:tplc="B322CCE0" w:tentative="1">
      <w:start w:val="1"/>
      <w:numFmt w:val="bullet"/>
      <w:lvlText w:val=""/>
      <w:lvlJc w:val="left"/>
      <w:pPr>
        <w:tabs>
          <w:tab w:val="num" w:pos="5040"/>
        </w:tabs>
        <w:ind w:left="5040" w:hanging="360"/>
      </w:pPr>
      <w:rPr>
        <w:rFonts w:ascii="Symbol" w:hAnsi="Symbol" w:hint="default"/>
      </w:rPr>
    </w:lvl>
    <w:lvl w:ilvl="7" w:tplc="25A6AFA8" w:tentative="1">
      <w:start w:val="1"/>
      <w:numFmt w:val="bullet"/>
      <w:lvlText w:val="o"/>
      <w:lvlJc w:val="left"/>
      <w:pPr>
        <w:tabs>
          <w:tab w:val="num" w:pos="5760"/>
        </w:tabs>
        <w:ind w:left="5760" w:hanging="360"/>
      </w:pPr>
      <w:rPr>
        <w:rFonts w:ascii="Courier New" w:hAnsi="Courier New" w:cs="Courier New" w:hint="default"/>
      </w:rPr>
    </w:lvl>
    <w:lvl w:ilvl="8" w:tplc="4E8257A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6B7E1E"/>
    <w:multiLevelType w:val="multilevel"/>
    <w:tmpl w:val="B9626E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09529C"/>
    <w:multiLevelType w:val="multilevel"/>
    <w:tmpl w:val="69741B66"/>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lowerLetter"/>
      <w:pStyle w:val="NSSecond4"/>
      <w:lvlText w:val="(%4)"/>
      <w:lvlJc w:val="left"/>
      <w:pPr>
        <w:tabs>
          <w:tab w:val="num" w:pos="3600"/>
        </w:tabs>
        <w:ind w:left="0" w:firstLine="2880"/>
      </w:pPr>
      <w:rPr>
        <w:rFonts w:hint="default"/>
      </w:rPr>
    </w:lvl>
    <w:lvl w:ilvl="4">
      <w:start w:val="1"/>
      <w:numFmt w:val="lowerRoman"/>
      <w:pStyle w:val="NSSecond5"/>
      <w:lvlText w:val="(%5)"/>
      <w:lvlJc w:val="left"/>
      <w:pPr>
        <w:tabs>
          <w:tab w:val="num" w:pos="4320"/>
        </w:tabs>
        <w:ind w:left="0" w:firstLine="3600"/>
      </w:pPr>
      <w:rPr>
        <w:rFonts w:hint="default"/>
      </w:rPr>
    </w:lvl>
    <w:lvl w:ilvl="5">
      <w:start w:val="1"/>
      <w:numFmt w:val="lowerLetter"/>
      <w:pStyle w:val="NSSecond6"/>
      <w:lvlText w:val="%6)"/>
      <w:lvlJc w:val="left"/>
      <w:pPr>
        <w:tabs>
          <w:tab w:val="num" w:pos="5040"/>
        </w:tabs>
        <w:ind w:left="0" w:firstLine="4320"/>
      </w:pPr>
      <w:rPr>
        <w:rFonts w:hint="default"/>
      </w:rPr>
    </w:lvl>
    <w:lvl w:ilvl="6">
      <w:start w:val="1"/>
      <w:numFmt w:val="upperRoman"/>
      <w:pStyle w:val="NSThird1"/>
      <w:lvlText w:val="%7."/>
      <w:lvlJc w:val="left"/>
      <w:pPr>
        <w:tabs>
          <w:tab w:val="num" w:pos="1440"/>
        </w:tabs>
        <w:ind w:left="0" w:firstLine="720"/>
      </w:pPr>
      <w:rPr>
        <w:rFonts w:hint="default"/>
      </w:rPr>
    </w:lvl>
    <w:lvl w:ilvl="7">
      <w:start w:val="1"/>
      <w:numFmt w:val="upperLetter"/>
      <w:pStyle w:val="NSThird2"/>
      <w:lvlText w:val="%8."/>
      <w:lvlJc w:val="left"/>
      <w:pPr>
        <w:tabs>
          <w:tab w:val="num" w:pos="2160"/>
        </w:tabs>
        <w:ind w:left="0" w:firstLine="1440"/>
      </w:pPr>
      <w:rPr>
        <w:rFonts w:hint="default"/>
      </w:rPr>
    </w:lvl>
    <w:lvl w:ilvl="8">
      <w:start w:val="1"/>
      <w:numFmt w:val="decimal"/>
      <w:pStyle w:val="NSThird3"/>
      <w:lvlText w:val="%9."/>
      <w:lvlJc w:val="left"/>
      <w:pPr>
        <w:tabs>
          <w:tab w:val="num" w:pos="2880"/>
        </w:tabs>
        <w:ind w:left="0" w:firstLine="2160"/>
      </w:pPr>
      <w:rPr>
        <w:rFonts w:hint="default"/>
      </w:rPr>
    </w:lvl>
  </w:abstractNum>
  <w:abstractNum w:abstractNumId="26" w15:restartNumberingAfterBreak="0">
    <w:nsid w:val="6D7452D0"/>
    <w:multiLevelType w:val="hybridMultilevel"/>
    <w:tmpl w:val="6E50653A"/>
    <w:lvl w:ilvl="0" w:tplc="099043BE">
      <w:start w:val="1"/>
      <w:numFmt w:val="upperLetter"/>
      <w:pStyle w:val="RecitalIndent"/>
      <w:lvlText w:val="%1."/>
      <w:lvlJc w:val="left"/>
      <w:pPr>
        <w:tabs>
          <w:tab w:val="num" w:pos="1440"/>
        </w:tabs>
        <w:ind w:left="1440" w:hanging="720"/>
      </w:pPr>
      <w:rPr>
        <w:rFonts w:hint="default"/>
      </w:rPr>
    </w:lvl>
    <w:lvl w:ilvl="1" w:tplc="30C2D086" w:tentative="1">
      <w:start w:val="1"/>
      <w:numFmt w:val="lowerLetter"/>
      <w:lvlText w:val="%2."/>
      <w:lvlJc w:val="left"/>
      <w:pPr>
        <w:tabs>
          <w:tab w:val="num" w:pos="1440"/>
        </w:tabs>
        <w:ind w:left="1440" w:hanging="360"/>
      </w:pPr>
    </w:lvl>
    <w:lvl w:ilvl="2" w:tplc="19841EA2" w:tentative="1">
      <w:start w:val="1"/>
      <w:numFmt w:val="lowerRoman"/>
      <w:lvlText w:val="%3."/>
      <w:lvlJc w:val="right"/>
      <w:pPr>
        <w:tabs>
          <w:tab w:val="num" w:pos="2160"/>
        </w:tabs>
        <w:ind w:left="2160" w:hanging="180"/>
      </w:pPr>
    </w:lvl>
    <w:lvl w:ilvl="3" w:tplc="A4EC7A96" w:tentative="1">
      <w:start w:val="1"/>
      <w:numFmt w:val="decimal"/>
      <w:lvlText w:val="%4."/>
      <w:lvlJc w:val="left"/>
      <w:pPr>
        <w:tabs>
          <w:tab w:val="num" w:pos="2880"/>
        </w:tabs>
        <w:ind w:left="2880" w:hanging="360"/>
      </w:pPr>
    </w:lvl>
    <w:lvl w:ilvl="4" w:tplc="71960A34" w:tentative="1">
      <w:start w:val="1"/>
      <w:numFmt w:val="lowerLetter"/>
      <w:lvlText w:val="%5."/>
      <w:lvlJc w:val="left"/>
      <w:pPr>
        <w:tabs>
          <w:tab w:val="num" w:pos="3600"/>
        </w:tabs>
        <w:ind w:left="3600" w:hanging="360"/>
      </w:pPr>
    </w:lvl>
    <w:lvl w:ilvl="5" w:tplc="C3842CFA" w:tentative="1">
      <w:start w:val="1"/>
      <w:numFmt w:val="lowerRoman"/>
      <w:lvlText w:val="%6."/>
      <w:lvlJc w:val="right"/>
      <w:pPr>
        <w:tabs>
          <w:tab w:val="num" w:pos="4320"/>
        </w:tabs>
        <w:ind w:left="4320" w:hanging="180"/>
      </w:pPr>
    </w:lvl>
    <w:lvl w:ilvl="6" w:tplc="E78EB3AE" w:tentative="1">
      <w:start w:val="1"/>
      <w:numFmt w:val="decimal"/>
      <w:lvlText w:val="%7."/>
      <w:lvlJc w:val="left"/>
      <w:pPr>
        <w:tabs>
          <w:tab w:val="num" w:pos="5040"/>
        </w:tabs>
        <w:ind w:left="5040" w:hanging="360"/>
      </w:pPr>
    </w:lvl>
    <w:lvl w:ilvl="7" w:tplc="9328F43E" w:tentative="1">
      <w:start w:val="1"/>
      <w:numFmt w:val="lowerLetter"/>
      <w:lvlText w:val="%8."/>
      <w:lvlJc w:val="left"/>
      <w:pPr>
        <w:tabs>
          <w:tab w:val="num" w:pos="5760"/>
        </w:tabs>
        <w:ind w:left="5760" w:hanging="360"/>
      </w:pPr>
    </w:lvl>
    <w:lvl w:ilvl="8" w:tplc="719C04FC" w:tentative="1">
      <w:start w:val="1"/>
      <w:numFmt w:val="lowerRoman"/>
      <w:lvlText w:val="%9."/>
      <w:lvlJc w:val="right"/>
      <w:pPr>
        <w:tabs>
          <w:tab w:val="num" w:pos="6480"/>
        </w:tabs>
        <w:ind w:left="6480" w:hanging="180"/>
      </w:pPr>
    </w:lvl>
  </w:abstractNum>
  <w:abstractNum w:abstractNumId="27" w15:restartNumberingAfterBreak="0">
    <w:nsid w:val="703F6488"/>
    <w:multiLevelType w:val="hybridMultilevel"/>
    <w:tmpl w:val="A6627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842B0D"/>
    <w:multiLevelType w:val="multilevel"/>
    <w:tmpl w:val="7C4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C7F21"/>
    <w:multiLevelType w:val="hybridMultilevel"/>
    <w:tmpl w:val="64F0BF1A"/>
    <w:lvl w:ilvl="0" w:tplc="3940DA2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6352444"/>
    <w:multiLevelType w:val="hybridMultilevel"/>
    <w:tmpl w:val="B3D22F3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5525"/>
    <w:multiLevelType w:val="multilevel"/>
    <w:tmpl w:val="C2B67710"/>
    <w:lvl w:ilvl="0">
      <w:start w:val="1"/>
      <w:numFmt w:val="decimal"/>
      <w:pStyle w:val="Heading1"/>
      <w:lvlText w:val="%1."/>
      <w:lvlJc w:val="left"/>
      <w:pPr>
        <w:tabs>
          <w:tab w:val="num" w:pos="1440"/>
        </w:tabs>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32" w15:restartNumberingAfterBreak="0">
    <w:nsid w:val="77890F12"/>
    <w:multiLevelType w:val="hybridMultilevel"/>
    <w:tmpl w:val="9CC83276"/>
    <w:lvl w:ilvl="0" w:tplc="8872F36C">
      <w:start w:val="1"/>
      <w:numFmt w:val="upperLetter"/>
      <w:pStyle w:val="RecitalWrap"/>
      <w:lvlText w:val="%1."/>
      <w:lvlJc w:val="left"/>
      <w:pPr>
        <w:tabs>
          <w:tab w:val="num" w:pos="1440"/>
        </w:tabs>
        <w:ind w:left="0" w:firstLine="720"/>
      </w:pPr>
      <w:rPr>
        <w:rFonts w:hint="default"/>
      </w:rPr>
    </w:lvl>
    <w:lvl w:ilvl="1" w:tplc="18527E3C" w:tentative="1">
      <w:start w:val="1"/>
      <w:numFmt w:val="lowerLetter"/>
      <w:lvlText w:val="%2."/>
      <w:lvlJc w:val="left"/>
      <w:pPr>
        <w:tabs>
          <w:tab w:val="num" w:pos="1440"/>
        </w:tabs>
        <w:ind w:left="1440" w:hanging="360"/>
      </w:pPr>
    </w:lvl>
    <w:lvl w:ilvl="2" w:tplc="3912B6F2" w:tentative="1">
      <w:start w:val="1"/>
      <w:numFmt w:val="lowerRoman"/>
      <w:lvlText w:val="%3."/>
      <w:lvlJc w:val="right"/>
      <w:pPr>
        <w:tabs>
          <w:tab w:val="num" w:pos="2160"/>
        </w:tabs>
        <w:ind w:left="2160" w:hanging="180"/>
      </w:pPr>
    </w:lvl>
    <w:lvl w:ilvl="3" w:tplc="F97826F0" w:tentative="1">
      <w:start w:val="1"/>
      <w:numFmt w:val="decimal"/>
      <w:lvlText w:val="%4."/>
      <w:lvlJc w:val="left"/>
      <w:pPr>
        <w:tabs>
          <w:tab w:val="num" w:pos="2880"/>
        </w:tabs>
        <w:ind w:left="2880" w:hanging="360"/>
      </w:pPr>
    </w:lvl>
    <w:lvl w:ilvl="4" w:tplc="4ADEB1E4" w:tentative="1">
      <w:start w:val="1"/>
      <w:numFmt w:val="lowerLetter"/>
      <w:lvlText w:val="%5."/>
      <w:lvlJc w:val="left"/>
      <w:pPr>
        <w:tabs>
          <w:tab w:val="num" w:pos="3600"/>
        </w:tabs>
        <w:ind w:left="3600" w:hanging="360"/>
      </w:pPr>
    </w:lvl>
    <w:lvl w:ilvl="5" w:tplc="E4564308" w:tentative="1">
      <w:start w:val="1"/>
      <w:numFmt w:val="lowerRoman"/>
      <w:lvlText w:val="%6."/>
      <w:lvlJc w:val="right"/>
      <w:pPr>
        <w:tabs>
          <w:tab w:val="num" w:pos="4320"/>
        </w:tabs>
        <w:ind w:left="4320" w:hanging="180"/>
      </w:pPr>
    </w:lvl>
    <w:lvl w:ilvl="6" w:tplc="EE54A0E8" w:tentative="1">
      <w:start w:val="1"/>
      <w:numFmt w:val="decimal"/>
      <w:lvlText w:val="%7."/>
      <w:lvlJc w:val="left"/>
      <w:pPr>
        <w:tabs>
          <w:tab w:val="num" w:pos="5040"/>
        </w:tabs>
        <w:ind w:left="5040" w:hanging="360"/>
      </w:pPr>
    </w:lvl>
    <w:lvl w:ilvl="7" w:tplc="927AD516" w:tentative="1">
      <w:start w:val="1"/>
      <w:numFmt w:val="lowerLetter"/>
      <w:lvlText w:val="%8."/>
      <w:lvlJc w:val="left"/>
      <w:pPr>
        <w:tabs>
          <w:tab w:val="num" w:pos="5760"/>
        </w:tabs>
        <w:ind w:left="5760" w:hanging="360"/>
      </w:pPr>
    </w:lvl>
    <w:lvl w:ilvl="8" w:tplc="273C863E" w:tentative="1">
      <w:start w:val="1"/>
      <w:numFmt w:val="lowerRoman"/>
      <w:lvlText w:val="%9."/>
      <w:lvlJc w:val="right"/>
      <w:pPr>
        <w:tabs>
          <w:tab w:val="num" w:pos="6480"/>
        </w:tabs>
        <w:ind w:left="6480" w:hanging="180"/>
      </w:pPr>
    </w:lvl>
  </w:abstractNum>
  <w:abstractNum w:abstractNumId="33" w15:restartNumberingAfterBreak="0">
    <w:nsid w:val="7F8311D4"/>
    <w:multiLevelType w:val="multilevel"/>
    <w:tmpl w:val="31D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727958">
    <w:abstractNumId w:val="31"/>
  </w:num>
  <w:num w:numId="2" w16cid:durableId="1437675533">
    <w:abstractNumId w:val="9"/>
  </w:num>
  <w:num w:numId="3" w16cid:durableId="680012837">
    <w:abstractNumId w:val="7"/>
  </w:num>
  <w:num w:numId="4" w16cid:durableId="949242347">
    <w:abstractNumId w:val="6"/>
  </w:num>
  <w:num w:numId="5" w16cid:durableId="602223103">
    <w:abstractNumId w:val="5"/>
  </w:num>
  <w:num w:numId="6" w16cid:durableId="1804225270">
    <w:abstractNumId w:val="4"/>
  </w:num>
  <w:num w:numId="7" w16cid:durableId="367922686">
    <w:abstractNumId w:val="15"/>
  </w:num>
  <w:num w:numId="8" w16cid:durableId="1205753118">
    <w:abstractNumId w:val="22"/>
  </w:num>
  <w:num w:numId="9" w16cid:durableId="494342496">
    <w:abstractNumId w:val="23"/>
  </w:num>
  <w:num w:numId="10" w16cid:durableId="1840122838">
    <w:abstractNumId w:val="8"/>
  </w:num>
  <w:num w:numId="11" w16cid:durableId="534656193">
    <w:abstractNumId w:val="3"/>
  </w:num>
  <w:num w:numId="12" w16cid:durableId="433481525">
    <w:abstractNumId w:val="2"/>
  </w:num>
  <w:num w:numId="13" w16cid:durableId="2111197109">
    <w:abstractNumId w:val="1"/>
  </w:num>
  <w:num w:numId="14" w16cid:durableId="1837376963">
    <w:abstractNumId w:val="0"/>
  </w:num>
  <w:num w:numId="15" w16cid:durableId="218177516">
    <w:abstractNumId w:val="13"/>
  </w:num>
  <w:num w:numId="16" w16cid:durableId="166336286">
    <w:abstractNumId w:val="16"/>
  </w:num>
  <w:num w:numId="17" w16cid:durableId="952439634">
    <w:abstractNumId w:val="25"/>
  </w:num>
  <w:num w:numId="18" w16cid:durableId="2085713618">
    <w:abstractNumId w:val="26"/>
  </w:num>
  <w:num w:numId="19" w16cid:durableId="581375239">
    <w:abstractNumId w:val="32"/>
  </w:num>
  <w:num w:numId="20" w16cid:durableId="1691107715">
    <w:abstractNumId w:val="19"/>
  </w:num>
  <w:num w:numId="21" w16cid:durableId="1742827801">
    <w:abstractNumId w:val="14"/>
  </w:num>
  <w:num w:numId="22" w16cid:durableId="1077022000">
    <w:abstractNumId w:val="21"/>
  </w:num>
  <w:num w:numId="23" w16cid:durableId="2040664698">
    <w:abstractNumId w:val="12"/>
  </w:num>
  <w:num w:numId="24" w16cid:durableId="2140148492">
    <w:abstractNumId w:val="17"/>
  </w:num>
  <w:num w:numId="25" w16cid:durableId="29385471">
    <w:abstractNumId w:val="33"/>
  </w:num>
  <w:num w:numId="26" w16cid:durableId="1107047547">
    <w:abstractNumId w:val="10"/>
  </w:num>
  <w:num w:numId="27" w16cid:durableId="228078806">
    <w:abstractNumId w:val="18"/>
  </w:num>
  <w:num w:numId="28" w16cid:durableId="1259873051">
    <w:abstractNumId w:val="28"/>
  </w:num>
  <w:num w:numId="29" w16cid:durableId="1327244459">
    <w:abstractNumId w:val="27"/>
  </w:num>
  <w:num w:numId="30" w16cid:durableId="77101062">
    <w:abstractNumId w:val="20"/>
  </w:num>
  <w:num w:numId="31" w16cid:durableId="1631083933">
    <w:abstractNumId w:val="29"/>
  </w:num>
  <w:num w:numId="32" w16cid:durableId="1186594975">
    <w:abstractNumId w:val="11"/>
  </w:num>
  <w:num w:numId="33" w16cid:durableId="262231305">
    <w:abstractNumId w:val="24"/>
  </w:num>
  <w:num w:numId="34" w16cid:durableId="609361129">
    <w:abstractNumId w:val="3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Glory Schmidt">
    <w15:presenceInfo w15:providerId="AD" w15:userId="S::gschmidt@cegrlaw.com::454902c7-34d9-45c0-bdb9-b253551ffbce"/>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78"/>
    <w:rsid w:val="00001C91"/>
    <w:rsid w:val="00001D12"/>
    <w:rsid w:val="00002100"/>
    <w:rsid w:val="0000352E"/>
    <w:rsid w:val="0000474E"/>
    <w:rsid w:val="00005303"/>
    <w:rsid w:val="00007101"/>
    <w:rsid w:val="000077D0"/>
    <w:rsid w:val="000106BB"/>
    <w:rsid w:val="00010E96"/>
    <w:rsid w:val="00015A6A"/>
    <w:rsid w:val="000162C0"/>
    <w:rsid w:val="00021453"/>
    <w:rsid w:val="0002452A"/>
    <w:rsid w:val="00025A69"/>
    <w:rsid w:val="000260B8"/>
    <w:rsid w:val="00026DE1"/>
    <w:rsid w:val="00030083"/>
    <w:rsid w:val="00030252"/>
    <w:rsid w:val="00030BD6"/>
    <w:rsid w:val="00031B2C"/>
    <w:rsid w:val="00031E82"/>
    <w:rsid w:val="00041D9E"/>
    <w:rsid w:val="000423BF"/>
    <w:rsid w:val="0004250C"/>
    <w:rsid w:val="000425C9"/>
    <w:rsid w:val="00042E3B"/>
    <w:rsid w:val="00046208"/>
    <w:rsid w:val="00046368"/>
    <w:rsid w:val="000463EC"/>
    <w:rsid w:val="00046E41"/>
    <w:rsid w:val="000474DC"/>
    <w:rsid w:val="00047AB2"/>
    <w:rsid w:val="00051088"/>
    <w:rsid w:val="00051772"/>
    <w:rsid w:val="000559AF"/>
    <w:rsid w:val="000619B8"/>
    <w:rsid w:val="00063060"/>
    <w:rsid w:val="000750F6"/>
    <w:rsid w:val="00076937"/>
    <w:rsid w:val="00080212"/>
    <w:rsid w:val="00080DCC"/>
    <w:rsid w:val="00080F48"/>
    <w:rsid w:val="00082CFE"/>
    <w:rsid w:val="00084DBC"/>
    <w:rsid w:val="000912C8"/>
    <w:rsid w:val="00094175"/>
    <w:rsid w:val="0009638E"/>
    <w:rsid w:val="00097401"/>
    <w:rsid w:val="000A1405"/>
    <w:rsid w:val="000A320C"/>
    <w:rsid w:val="000A346E"/>
    <w:rsid w:val="000A4F23"/>
    <w:rsid w:val="000A55EE"/>
    <w:rsid w:val="000B02E0"/>
    <w:rsid w:val="000B0DC2"/>
    <w:rsid w:val="000B272A"/>
    <w:rsid w:val="000B28F7"/>
    <w:rsid w:val="000B298A"/>
    <w:rsid w:val="000B3418"/>
    <w:rsid w:val="000B54E4"/>
    <w:rsid w:val="000B68B7"/>
    <w:rsid w:val="000C343F"/>
    <w:rsid w:val="000C6142"/>
    <w:rsid w:val="000C70F5"/>
    <w:rsid w:val="000C7364"/>
    <w:rsid w:val="000C7801"/>
    <w:rsid w:val="000D6160"/>
    <w:rsid w:val="000D74B0"/>
    <w:rsid w:val="000E005F"/>
    <w:rsid w:val="000E24F0"/>
    <w:rsid w:val="000E6AF5"/>
    <w:rsid w:val="000E6DD2"/>
    <w:rsid w:val="000F0086"/>
    <w:rsid w:val="000F06AD"/>
    <w:rsid w:val="000F141E"/>
    <w:rsid w:val="000F368A"/>
    <w:rsid w:val="000F5257"/>
    <w:rsid w:val="000F6A2C"/>
    <w:rsid w:val="000F6DEF"/>
    <w:rsid w:val="00103089"/>
    <w:rsid w:val="00105A51"/>
    <w:rsid w:val="00110BE3"/>
    <w:rsid w:val="00115684"/>
    <w:rsid w:val="00117EF9"/>
    <w:rsid w:val="001206C5"/>
    <w:rsid w:val="00122285"/>
    <w:rsid w:val="001308D1"/>
    <w:rsid w:val="0013210A"/>
    <w:rsid w:val="0013401E"/>
    <w:rsid w:val="00134B16"/>
    <w:rsid w:val="00135720"/>
    <w:rsid w:val="00135D11"/>
    <w:rsid w:val="0014019C"/>
    <w:rsid w:val="0014024A"/>
    <w:rsid w:val="0014175C"/>
    <w:rsid w:val="00143ADC"/>
    <w:rsid w:val="001462E5"/>
    <w:rsid w:val="001550B0"/>
    <w:rsid w:val="00160854"/>
    <w:rsid w:val="001630F4"/>
    <w:rsid w:val="00163CC1"/>
    <w:rsid w:val="00173CE2"/>
    <w:rsid w:val="00176C30"/>
    <w:rsid w:val="00181CC9"/>
    <w:rsid w:val="00181FB3"/>
    <w:rsid w:val="00182A18"/>
    <w:rsid w:val="0018315E"/>
    <w:rsid w:val="00185F49"/>
    <w:rsid w:val="00187B65"/>
    <w:rsid w:val="00190398"/>
    <w:rsid w:val="00194320"/>
    <w:rsid w:val="001963F5"/>
    <w:rsid w:val="0019691F"/>
    <w:rsid w:val="001A2A51"/>
    <w:rsid w:val="001A5988"/>
    <w:rsid w:val="001B41D5"/>
    <w:rsid w:val="001B4FCE"/>
    <w:rsid w:val="001B6D94"/>
    <w:rsid w:val="001B7942"/>
    <w:rsid w:val="001C207D"/>
    <w:rsid w:val="001C359F"/>
    <w:rsid w:val="001C3EFA"/>
    <w:rsid w:val="001C477A"/>
    <w:rsid w:val="001C6E4F"/>
    <w:rsid w:val="001C7D5E"/>
    <w:rsid w:val="001D2574"/>
    <w:rsid w:val="001D476F"/>
    <w:rsid w:val="001D47DB"/>
    <w:rsid w:val="001D5386"/>
    <w:rsid w:val="001E0784"/>
    <w:rsid w:val="001E13D5"/>
    <w:rsid w:val="001E3739"/>
    <w:rsid w:val="001E3925"/>
    <w:rsid w:val="001E3F9B"/>
    <w:rsid w:val="001E574C"/>
    <w:rsid w:val="001F24F4"/>
    <w:rsid w:val="001F38F4"/>
    <w:rsid w:val="001F67FD"/>
    <w:rsid w:val="001F7291"/>
    <w:rsid w:val="001F7FEF"/>
    <w:rsid w:val="00200B8A"/>
    <w:rsid w:val="0020216E"/>
    <w:rsid w:val="00202532"/>
    <w:rsid w:val="00203DC5"/>
    <w:rsid w:val="0020578C"/>
    <w:rsid w:val="002101FF"/>
    <w:rsid w:val="00210A75"/>
    <w:rsid w:val="002123F6"/>
    <w:rsid w:val="00217019"/>
    <w:rsid w:val="00217A5C"/>
    <w:rsid w:val="00222D6A"/>
    <w:rsid w:val="00222E54"/>
    <w:rsid w:val="00223867"/>
    <w:rsid w:val="00224AA9"/>
    <w:rsid w:val="00225951"/>
    <w:rsid w:val="002273EB"/>
    <w:rsid w:val="00227EB5"/>
    <w:rsid w:val="002374A3"/>
    <w:rsid w:val="00241CE3"/>
    <w:rsid w:val="00243D52"/>
    <w:rsid w:val="00244DA2"/>
    <w:rsid w:val="00246380"/>
    <w:rsid w:val="002465E3"/>
    <w:rsid w:val="00252A2A"/>
    <w:rsid w:val="00253F2D"/>
    <w:rsid w:val="00254162"/>
    <w:rsid w:val="00254C32"/>
    <w:rsid w:val="00260401"/>
    <w:rsid w:val="002617EF"/>
    <w:rsid w:val="00262D06"/>
    <w:rsid w:val="0026467D"/>
    <w:rsid w:val="00265311"/>
    <w:rsid w:val="00265665"/>
    <w:rsid w:val="00267767"/>
    <w:rsid w:val="00272925"/>
    <w:rsid w:val="0027764A"/>
    <w:rsid w:val="00277D4B"/>
    <w:rsid w:val="00281DCD"/>
    <w:rsid w:val="00282F16"/>
    <w:rsid w:val="0028511D"/>
    <w:rsid w:val="0029242E"/>
    <w:rsid w:val="002934CA"/>
    <w:rsid w:val="002942A7"/>
    <w:rsid w:val="002948B1"/>
    <w:rsid w:val="002948C9"/>
    <w:rsid w:val="00295F10"/>
    <w:rsid w:val="00296190"/>
    <w:rsid w:val="0029632C"/>
    <w:rsid w:val="002A5BE4"/>
    <w:rsid w:val="002A6278"/>
    <w:rsid w:val="002A633B"/>
    <w:rsid w:val="002A64F3"/>
    <w:rsid w:val="002A6FC0"/>
    <w:rsid w:val="002A7774"/>
    <w:rsid w:val="002B0C0F"/>
    <w:rsid w:val="002B10E0"/>
    <w:rsid w:val="002B137A"/>
    <w:rsid w:val="002B1A36"/>
    <w:rsid w:val="002B2464"/>
    <w:rsid w:val="002B58D4"/>
    <w:rsid w:val="002C0673"/>
    <w:rsid w:val="002C069A"/>
    <w:rsid w:val="002C0A45"/>
    <w:rsid w:val="002C0F62"/>
    <w:rsid w:val="002C2B88"/>
    <w:rsid w:val="002C4C9B"/>
    <w:rsid w:val="002C4F61"/>
    <w:rsid w:val="002C5F07"/>
    <w:rsid w:val="002C6839"/>
    <w:rsid w:val="002C70C9"/>
    <w:rsid w:val="002C7D11"/>
    <w:rsid w:val="002D176E"/>
    <w:rsid w:val="002D1988"/>
    <w:rsid w:val="002D4F26"/>
    <w:rsid w:val="002D653A"/>
    <w:rsid w:val="002E11BE"/>
    <w:rsid w:val="002E12E0"/>
    <w:rsid w:val="002E2F38"/>
    <w:rsid w:val="002E3B12"/>
    <w:rsid w:val="002E3CFB"/>
    <w:rsid w:val="002E4474"/>
    <w:rsid w:val="002E542B"/>
    <w:rsid w:val="002F0AB1"/>
    <w:rsid w:val="002F17B6"/>
    <w:rsid w:val="002F3B33"/>
    <w:rsid w:val="002F5CE7"/>
    <w:rsid w:val="002F6148"/>
    <w:rsid w:val="002F6403"/>
    <w:rsid w:val="002F7B87"/>
    <w:rsid w:val="00304FE5"/>
    <w:rsid w:val="00314A7C"/>
    <w:rsid w:val="00314C6C"/>
    <w:rsid w:val="00315FBA"/>
    <w:rsid w:val="00316298"/>
    <w:rsid w:val="00317294"/>
    <w:rsid w:val="00320FF8"/>
    <w:rsid w:val="003222F1"/>
    <w:rsid w:val="00323562"/>
    <w:rsid w:val="00324443"/>
    <w:rsid w:val="00326F89"/>
    <w:rsid w:val="003333F9"/>
    <w:rsid w:val="0033344C"/>
    <w:rsid w:val="003362F6"/>
    <w:rsid w:val="00336736"/>
    <w:rsid w:val="003378ED"/>
    <w:rsid w:val="00343948"/>
    <w:rsid w:val="00346BD2"/>
    <w:rsid w:val="00347068"/>
    <w:rsid w:val="00350206"/>
    <w:rsid w:val="00350C45"/>
    <w:rsid w:val="00356BF2"/>
    <w:rsid w:val="0036103E"/>
    <w:rsid w:val="003620FE"/>
    <w:rsid w:val="00363446"/>
    <w:rsid w:val="00366ACC"/>
    <w:rsid w:val="0037013C"/>
    <w:rsid w:val="003704CC"/>
    <w:rsid w:val="003718B8"/>
    <w:rsid w:val="0037346A"/>
    <w:rsid w:val="00374A29"/>
    <w:rsid w:val="00375E4F"/>
    <w:rsid w:val="00376907"/>
    <w:rsid w:val="00380498"/>
    <w:rsid w:val="00381DF2"/>
    <w:rsid w:val="0038463F"/>
    <w:rsid w:val="00385ABB"/>
    <w:rsid w:val="003862A2"/>
    <w:rsid w:val="00386343"/>
    <w:rsid w:val="003875D1"/>
    <w:rsid w:val="00390977"/>
    <w:rsid w:val="003913E1"/>
    <w:rsid w:val="00394175"/>
    <w:rsid w:val="00395BD0"/>
    <w:rsid w:val="00395EBA"/>
    <w:rsid w:val="00396FDA"/>
    <w:rsid w:val="0039758A"/>
    <w:rsid w:val="003A4CCF"/>
    <w:rsid w:val="003A72A3"/>
    <w:rsid w:val="003B002A"/>
    <w:rsid w:val="003B1072"/>
    <w:rsid w:val="003B1DCC"/>
    <w:rsid w:val="003B26EA"/>
    <w:rsid w:val="003B3567"/>
    <w:rsid w:val="003B4120"/>
    <w:rsid w:val="003B58E8"/>
    <w:rsid w:val="003B7442"/>
    <w:rsid w:val="003C031D"/>
    <w:rsid w:val="003C6A53"/>
    <w:rsid w:val="003D1968"/>
    <w:rsid w:val="003D5E90"/>
    <w:rsid w:val="003E44DB"/>
    <w:rsid w:val="003E455C"/>
    <w:rsid w:val="003E6297"/>
    <w:rsid w:val="003F11CE"/>
    <w:rsid w:val="003F193F"/>
    <w:rsid w:val="003F23A2"/>
    <w:rsid w:val="003F2997"/>
    <w:rsid w:val="003F2B12"/>
    <w:rsid w:val="003F4CCF"/>
    <w:rsid w:val="003F66B0"/>
    <w:rsid w:val="003F6D59"/>
    <w:rsid w:val="00403FDF"/>
    <w:rsid w:val="0040481F"/>
    <w:rsid w:val="0040704F"/>
    <w:rsid w:val="00407E9A"/>
    <w:rsid w:val="00411819"/>
    <w:rsid w:val="00412B7B"/>
    <w:rsid w:val="004146FB"/>
    <w:rsid w:val="00416BB5"/>
    <w:rsid w:val="0042474F"/>
    <w:rsid w:val="00425799"/>
    <w:rsid w:val="004322AA"/>
    <w:rsid w:val="00434CF8"/>
    <w:rsid w:val="00440890"/>
    <w:rsid w:val="0044215E"/>
    <w:rsid w:val="0044379B"/>
    <w:rsid w:val="0044757B"/>
    <w:rsid w:val="004508F8"/>
    <w:rsid w:val="00453E1D"/>
    <w:rsid w:val="00462A69"/>
    <w:rsid w:val="00462B9F"/>
    <w:rsid w:val="00463526"/>
    <w:rsid w:val="00464AFD"/>
    <w:rsid w:val="0046679A"/>
    <w:rsid w:val="004701F9"/>
    <w:rsid w:val="00471500"/>
    <w:rsid w:val="004741F0"/>
    <w:rsid w:val="004757AD"/>
    <w:rsid w:val="00477A6A"/>
    <w:rsid w:val="004806F0"/>
    <w:rsid w:val="00481553"/>
    <w:rsid w:val="004818FC"/>
    <w:rsid w:val="00485FBD"/>
    <w:rsid w:val="00486EAE"/>
    <w:rsid w:val="00486ED5"/>
    <w:rsid w:val="00491D3B"/>
    <w:rsid w:val="00492317"/>
    <w:rsid w:val="00495267"/>
    <w:rsid w:val="004955E2"/>
    <w:rsid w:val="00496422"/>
    <w:rsid w:val="004966DC"/>
    <w:rsid w:val="0049689C"/>
    <w:rsid w:val="00496C41"/>
    <w:rsid w:val="00496D1E"/>
    <w:rsid w:val="004A052E"/>
    <w:rsid w:val="004A4005"/>
    <w:rsid w:val="004A5706"/>
    <w:rsid w:val="004A5B81"/>
    <w:rsid w:val="004B1EA5"/>
    <w:rsid w:val="004B319C"/>
    <w:rsid w:val="004B4976"/>
    <w:rsid w:val="004B4B8F"/>
    <w:rsid w:val="004C0609"/>
    <w:rsid w:val="004C0851"/>
    <w:rsid w:val="004C1D24"/>
    <w:rsid w:val="004C3C15"/>
    <w:rsid w:val="004C5ACF"/>
    <w:rsid w:val="004C6537"/>
    <w:rsid w:val="004C77E2"/>
    <w:rsid w:val="004C7AB6"/>
    <w:rsid w:val="004D0ECF"/>
    <w:rsid w:val="004D15D7"/>
    <w:rsid w:val="004D2031"/>
    <w:rsid w:val="004E117C"/>
    <w:rsid w:val="004E27D6"/>
    <w:rsid w:val="004E5D22"/>
    <w:rsid w:val="004F47E3"/>
    <w:rsid w:val="004F5139"/>
    <w:rsid w:val="005017B7"/>
    <w:rsid w:val="005033A2"/>
    <w:rsid w:val="005057AF"/>
    <w:rsid w:val="00510C1F"/>
    <w:rsid w:val="00512997"/>
    <w:rsid w:val="00513CEB"/>
    <w:rsid w:val="00515828"/>
    <w:rsid w:val="005216F3"/>
    <w:rsid w:val="00521A4B"/>
    <w:rsid w:val="005221E9"/>
    <w:rsid w:val="005253D8"/>
    <w:rsid w:val="00530138"/>
    <w:rsid w:val="005310C1"/>
    <w:rsid w:val="00531DBF"/>
    <w:rsid w:val="005327D9"/>
    <w:rsid w:val="0053463E"/>
    <w:rsid w:val="005351E0"/>
    <w:rsid w:val="0053572E"/>
    <w:rsid w:val="005400DA"/>
    <w:rsid w:val="0054273D"/>
    <w:rsid w:val="00543387"/>
    <w:rsid w:val="00544FD4"/>
    <w:rsid w:val="00545418"/>
    <w:rsid w:val="005469A3"/>
    <w:rsid w:val="005473FF"/>
    <w:rsid w:val="00547805"/>
    <w:rsid w:val="00550FB9"/>
    <w:rsid w:val="0055106C"/>
    <w:rsid w:val="00551830"/>
    <w:rsid w:val="00551AC1"/>
    <w:rsid w:val="00551B5C"/>
    <w:rsid w:val="00560BB6"/>
    <w:rsid w:val="00563F00"/>
    <w:rsid w:val="00567284"/>
    <w:rsid w:val="00567AB8"/>
    <w:rsid w:val="00567B84"/>
    <w:rsid w:val="005739D2"/>
    <w:rsid w:val="0057599D"/>
    <w:rsid w:val="00577B14"/>
    <w:rsid w:val="00583FEC"/>
    <w:rsid w:val="005868F2"/>
    <w:rsid w:val="00586A63"/>
    <w:rsid w:val="00586D78"/>
    <w:rsid w:val="00587498"/>
    <w:rsid w:val="0059245B"/>
    <w:rsid w:val="00592D5A"/>
    <w:rsid w:val="00592E25"/>
    <w:rsid w:val="005956E5"/>
    <w:rsid w:val="00597234"/>
    <w:rsid w:val="005A1975"/>
    <w:rsid w:val="005A452C"/>
    <w:rsid w:val="005B0B58"/>
    <w:rsid w:val="005B13A8"/>
    <w:rsid w:val="005B163B"/>
    <w:rsid w:val="005B45D2"/>
    <w:rsid w:val="005B4CB5"/>
    <w:rsid w:val="005C453B"/>
    <w:rsid w:val="005C4EEA"/>
    <w:rsid w:val="005C4F4A"/>
    <w:rsid w:val="005C53E5"/>
    <w:rsid w:val="005C6B46"/>
    <w:rsid w:val="005C6FAE"/>
    <w:rsid w:val="005C7470"/>
    <w:rsid w:val="005C7E9C"/>
    <w:rsid w:val="005D1D0A"/>
    <w:rsid w:val="005D1F9F"/>
    <w:rsid w:val="005D320F"/>
    <w:rsid w:val="005D3DCB"/>
    <w:rsid w:val="005D4D4D"/>
    <w:rsid w:val="005E07FC"/>
    <w:rsid w:val="005E0B00"/>
    <w:rsid w:val="005E5809"/>
    <w:rsid w:val="005E5FDB"/>
    <w:rsid w:val="005E67CB"/>
    <w:rsid w:val="005F0E25"/>
    <w:rsid w:val="005F222A"/>
    <w:rsid w:val="005F2C2E"/>
    <w:rsid w:val="005F2FA9"/>
    <w:rsid w:val="005F598B"/>
    <w:rsid w:val="005F629C"/>
    <w:rsid w:val="005F7829"/>
    <w:rsid w:val="00601E22"/>
    <w:rsid w:val="006025EC"/>
    <w:rsid w:val="006031B4"/>
    <w:rsid w:val="006037EF"/>
    <w:rsid w:val="00604AF2"/>
    <w:rsid w:val="00605177"/>
    <w:rsid w:val="006073D4"/>
    <w:rsid w:val="00612A09"/>
    <w:rsid w:val="0061688F"/>
    <w:rsid w:val="00622152"/>
    <w:rsid w:val="00624310"/>
    <w:rsid w:val="00624DD2"/>
    <w:rsid w:val="00625E20"/>
    <w:rsid w:val="006304A9"/>
    <w:rsid w:val="006336F5"/>
    <w:rsid w:val="00633874"/>
    <w:rsid w:val="00634642"/>
    <w:rsid w:val="00634DAE"/>
    <w:rsid w:val="006368D2"/>
    <w:rsid w:val="00637964"/>
    <w:rsid w:val="00643A2E"/>
    <w:rsid w:val="00646F53"/>
    <w:rsid w:val="0064704A"/>
    <w:rsid w:val="006471A3"/>
    <w:rsid w:val="00647C3E"/>
    <w:rsid w:val="00650D7C"/>
    <w:rsid w:val="00650E74"/>
    <w:rsid w:val="00651726"/>
    <w:rsid w:val="00651C26"/>
    <w:rsid w:val="006529E7"/>
    <w:rsid w:val="006547FF"/>
    <w:rsid w:val="00654CBF"/>
    <w:rsid w:val="006551AD"/>
    <w:rsid w:val="0065734D"/>
    <w:rsid w:val="006576C2"/>
    <w:rsid w:val="00657BCC"/>
    <w:rsid w:val="00660726"/>
    <w:rsid w:val="00660FF5"/>
    <w:rsid w:val="00661B24"/>
    <w:rsid w:val="00666D68"/>
    <w:rsid w:val="00670C23"/>
    <w:rsid w:val="0067242A"/>
    <w:rsid w:val="00673BF9"/>
    <w:rsid w:val="0067521D"/>
    <w:rsid w:val="00675FBC"/>
    <w:rsid w:val="006763A6"/>
    <w:rsid w:val="006824B5"/>
    <w:rsid w:val="00683A0C"/>
    <w:rsid w:val="006874D0"/>
    <w:rsid w:val="00690534"/>
    <w:rsid w:val="00693AF4"/>
    <w:rsid w:val="00695F06"/>
    <w:rsid w:val="006978D3"/>
    <w:rsid w:val="006A11E3"/>
    <w:rsid w:val="006A7496"/>
    <w:rsid w:val="006B0AC5"/>
    <w:rsid w:val="006B0C34"/>
    <w:rsid w:val="006B124D"/>
    <w:rsid w:val="006B26A3"/>
    <w:rsid w:val="006B607C"/>
    <w:rsid w:val="006C0E23"/>
    <w:rsid w:val="006C102E"/>
    <w:rsid w:val="006C4193"/>
    <w:rsid w:val="006C4632"/>
    <w:rsid w:val="006C4C6E"/>
    <w:rsid w:val="006D0708"/>
    <w:rsid w:val="006D09F7"/>
    <w:rsid w:val="006D0C00"/>
    <w:rsid w:val="006D1396"/>
    <w:rsid w:val="006D3463"/>
    <w:rsid w:val="006E039F"/>
    <w:rsid w:val="006E1B05"/>
    <w:rsid w:val="006E2DD4"/>
    <w:rsid w:val="006E3250"/>
    <w:rsid w:val="006E5B4C"/>
    <w:rsid w:val="006E698B"/>
    <w:rsid w:val="006E6B8B"/>
    <w:rsid w:val="006F01F1"/>
    <w:rsid w:val="006F1D1B"/>
    <w:rsid w:val="00700409"/>
    <w:rsid w:val="0070067D"/>
    <w:rsid w:val="00702C03"/>
    <w:rsid w:val="007066C7"/>
    <w:rsid w:val="00706BC1"/>
    <w:rsid w:val="007104CB"/>
    <w:rsid w:val="00712266"/>
    <w:rsid w:val="007133FB"/>
    <w:rsid w:val="007167B5"/>
    <w:rsid w:val="00716EC1"/>
    <w:rsid w:val="007174B4"/>
    <w:rsid w:val="00717E7F"/>
    <w:rsid w:val="00720BCC"/>
    <w:rsid w:val="0072228B"/>
    <w:rsid w:val="007227D5"/>
    <w:rsid w:val="00730EB5"/>
    <w:rsid w:val="00731942"/>
    <w:rsid w:val="00731A19"/>
    <w:rsid w:val="00732F84"/>
    <w:rsid w:val="00733240"/>
    <w:rsid w:val="00734F8B"/>
    <w:rsid w:val="00737105"/>
    <w:rsid w:val="007371B7"/>
    <w:rsid w:val="00737864"/>
    <w:rsid w:val="0074010C"/>
    <w:rsid w:val="007404D6"/>
    <w:rsid w:val="007414F4"/>
    <w:rsid w:val="00742B11"/>
    <w:rsid w:val="0074518B"/>
    <w:rsid w:val="00745D8E"/>
    <w:rsid w:val="00747C67"/>
    <w:rsid w:val="00751D35"/>
    <w:rsid w:val="00755037"/>
    <w:rsid w:val="0075792E"/>
    <w:rsid w:val="00760EA7"/>
    <w:rsid w:val="00763FCC"/>
    <w:rsid w:val="007652D5"/>
    <w:rsid w:val="0076547C"/>
    <w:rsid w:val="00765646"/>
    <w:rsid w:val="00766D8D"/>
    <w:rsid w:val="00770DC2"/>
    <w:rsid w:val="00770EAA"/>
    <w:rsid w:val="00772BCF"/>
    <w:rsid w:val="007748E3"/>
    <w:rsid w:val="00775AE3"/>
    <w:rsid w:val="00784F43"/>
    <w:rsid w:val="00786253"/>
    <w:rsid w:val="00786B67"/>
    <w:rsid w:val="007874A6"/>
    <w:rsid w:val="00787F41"/>
    <w:rsid w:val="00793830"/>
    <w:rsid w:val="00795342"/>
    <w:rsid w:val="007A0EA4"/>
    <w:rsid w:val="007A1E4A"/>
    <w:rsid w:val="007A2D3C"/>
    <w:rsid w:val="007A334D"/>
    <w:rsid w:val="007A3864"/>
    <w:rsid w:val="007A3D00"/>
    <w:rsid w:val="007A51B9"/>
    <w:rsid w:val="007A7640"/>
    <w:rsid w:val="007B0251"/>
    <w:rsid w:val="007B0A5D"/>
    <w:rsid w:val="007B1BED"/>
    <w:rsid w:val="007B24CF"/>
    <w:rsid w:val="007B28F6"/>
    <w:rsid w:val="007B7B34"/>
    <w:rsid w:val="007C0A0C"/>
    <w:rsid w:val="007C17E5"/>
    <w:rsid w:val="007C1B53"/>
    <w:rsid w:val="007D06EC"/>
    <w:rsid w:val="007D1447"/>
    <w:rsid w:val="007D4454"/>
    <w:rsid w:val="007D4E7B"/>
    <w:rsid w:val="007D50A2"/>
    <w:rsid w:val="007E073D"/>
    <w:rsid w:val="007E4628"/>
    <w:rsid w:val="007E6941"/>
    <w:rsid w:val="007F0293"/>
    <w:rsid w:val="007F0583"/>
    <w:rsid w:val="007F0834"/>
    <w:rsid w:val="007F2AF4"/>
    <w:rsid w:val="007F5051"/>
    <w:rsid w:val="007F647B"/>
    <w:rsid w:val="007F6F6D"/>
    <w:rsid w:val="007F75DE"/>
    <w:rsid w:val="007F7D09"/>
    <w:rsid w:val="00801B07"/>
    <w:rsid w:val="008036DC"/>
    <w:rsid w:val="008061A5"/>
    <w:rsid w:val="008072DC"/>
    <w:rsid w:val="00810702"/>
    <w:rsid w:val="008128F7"/>
    <w:rsid w:val="00813F5C"/>
    <w:rsid w:val="00814BEC"/>
    <w:rsid w:val="00816FD1"/>
    <w:rsid w:val="0082065A"/>
    <w:rsid w:val="00823167"/>
    <w:rsid w:val="00823CBD"/>
    <w:rsid w:val="00824CBB"/>
    <w:rsid w:val="00826F24"/>
    <w:rsid w:val="00827CBA"/>
    <w:rsid w:val="0083068B"/>
    <w:rsid w:val="008327B9"/>
    <w:rsid w:val="00835A85"/>
    <w:rsid w:val="00836A7C"/>
    <w:rsid w:val="00836F05"/>
    <w:rsid w:val="00837956"/>
    <w:rsid w:val="00837B60"/>
    <w:rsid w:val="0084083D"/>
    <w:rsid w:val="008419F2"/>
    <w:rsid w:val="00842983"/>
    <w:rsid w:val="00842D21"/>
    <w:rsid w:val="00843118"/>
    <w:rsid w:val="0084390B"/>
    <w:rsid w:val="008444B2"/>
    <w:rsid w:val="00845520"/>
    <w:rsid w:val="00846F1C"/>
    <w:rsid w:val="0085162A"/>
    <w:rsid w:val="0085481C"/>
    <w:rsid w:val="00854FB4"/>
    <w:rsid w:val="00855088"/>
    <w:rsid w:val="00855E00"/>
    <w:rsid w:val="00860954"/>
    <w:rsid w:val="00860ED9"/>
    <w:rsid w:val="00861B9D"/>
    <w:rsid w:val="00863946"/>
    <w:rsid w:val="0086548E"/>
    <w:rsid w:val="00865B91"/>
    <w:rsid w:val="00870972"/>
    <w:rsid w:val="0087128B"/>
    <w:rsid w:val="0087148F"/>
    <w:rsid w:val="00872AA3"/>
    <w:rsid w:val="00875294"/>
    <w:rsid w:val="0087591B"/>
    <w:rsid w:val="008761D4"/>
    <w:rsid w:val="00877290"/>
    <w:rsid w:val="00880A14"/>
    <w:rsid w:val="00880C42"/>
    <w:rsid w:val="00880C69"/>
    <w:rsid w:val="00882AB8"/>
    <w:rsid w:val="008844D6"/>
    <w:rsid w:val="008872B0"/>
    <w:rsid w:val="0089016F"/>
    <w:rsid w:val="00890FDE"/>
    <w:rsid w:val="00891B4C"/>
    <w:rsid w:val="008936F7"/>
    <w:rsid w:val="00894D0D"/>
    <w:rsid w:val="00895324"/>
    <w:rsid w:val="00895A73"/>
    <w:rsid w:val="008A1FB7"/>
    <w:rsid w:val="008A3192"/>
    <w:rsid w:val="008A4357"/>
    <w:rsid w:val="008A5185"/>
    <w:rsid w:val="008A5AAE"/>
    <w:rsid w:val="008A7EC7"/>
    <w:rsid w:val="008B25EB"/>
    <w:rsid w:val="008B2E6A"/>
    <w:rsid w:val="008B7275"/>
    <w:rsid w:val="008B774F"/>
    <w:rsid w:val="008B7B66"/>
    <w:rsid w:val="008C57FC"/>
    <w:rsid w:val="008C6556"/>
    <w:rsid w:val="008D05A1"/>
    <w:rsid w:val="008D0E8D"/>
    <w:rsid w:val="008D2133"/>
    <w:rsid w:val="008D305F"/>
    <w:rsid w:val="008D6D8C"/>
    <w:rsid w:val="008D7FDA"/>
    <w:rsid w:val="008E224E"/>
    <w:rsid w:val="008E45DF"/>
    <w:rsid w:val="008E6619"/>
    <w:rsid w:val="008E6D23"/>
    <w:rsid w:val="008F047F"/>
    <w:rsid w:val="008F0E98"/>
    <w:rsid w:val="00900AF8"/>
    <w:rsid w:val="00906887"/>
    <w:rsid w:val="00907A4E"/>
    <w:rsid w:val="00910165"/>
    <w:rsid w:val="00911EC3"/>
    <w:rsid w:val="00914C57"/>
    <w:rsid w:val="00915FB8"/>
    <w:rsid w:val="00916225"/>
    <w:rsid w:val="00916247"/>
    <w:rsid w:val="009178DA"/>
    <w:rsid w:val="00917989"/>
    <w:rsid w:val="00921414"/>
    <w:rsid w:val="00923B0E"/>
    <w:rsid w:val="00924A88"/>
    <w:rsid w:val="009269DB"/>
    <w:rsid w:val="009277D2"/>
    <w:rsid w:val="00930F76"/>
    <w:rsid w:val="00931AB2"/>
    <w:rsid w:val="00934A80"/>
    <w:rsid w:val="0093792F"/>
    <w:rsid w:val="00940E7C"/>
    <w:rsid w:val="00940F5C"/>
    <w:rsid w:val="00942F08"/>
    <w:rsid w:val="00944087"/>
    <w:rsid w:val="00947AC4"/>
    <w:rsid w:val="00950F03"/>
    <w:rsid w:val="00952241"/>
    <w:rsid w:val="00952ACD"/>
    <w:rsid w:val="009551FB"/>
    <w:rsid w:val="009563DE"/>
    <w:rsid w:val="009563F2"/>
    <w:rsid w:val="0096038C"/>
    <w:rsid w:val="0096054B"/>
    <w:rsid w:val="00960761"/>
    <w:rsid w:val="00960B48"/>
    <w:rsid w:val="00961783"/>
    <w:rsid w:val="00963FA5"/>
    <w:rsid w:val="00964586"/>
    <w:rsid w:val="009666FD"/>
    <w:rsid w:val="009700A7"/>
    <w:rsid w:val="00970417"/>
    <w:rsid w:val="00973061"/>
    <w:rsid w:val="009739DA"/>
    <w:rsid w:val="0097555F"/>
    <w:rsid w:val="009813BE"/>
    <w:rsid w:val="00981A63"/>
    <w:rsid w:val="009820E1"/>
    <w:rsid w:val="00982701"/>
    <w:rsid w:val="00983F79"/>
    <w:rsid w:val="0098414E"/>
    <w:rsid w:val="00985C82"/>
    <w:rsid w:val="00986CF3"/>
    <w:rsid w:val="00990644"/>
    <w:rsid w:val="00993432"/>
    <w:rsid w:val="009943F5"/>
    <w:rsid w:val="00994553"/>
    <w:rsid w:val="0099586E"/>
    <w:rsid w:val="009A2C0B"/>
    <w:rsid w:val="009A35F0"/>
    <w:rsid w:val="009A65B6"/>
    <w:rsid w:val="009B139A"/>
    <w:rsid w:val="009B4D40"/>
    <w:rsid w:val="009B6F0E"/>
    <w:rsid w:val="009C141E"/>
    <w:rsid w:val="009C232C"/>
    <w:rsid w:val="009C2DF1"/>
    <w:rsid w:val="009C3FA3"/>
    <w:rsid w:val="009C43AA"/>
    <w:rsid w:val="009D0CA2"/>
    <w:rsid w:val="009D3598"/>
    <w:rsid w:val="009D3AB2"/>
    <w:rsid w:val="009D5326"/>
    <w:rsid w:val="009D54E6"/>
    <w:rsid w:val="009D5E0B"/>
    <w:rsid w:val="009D78D4"/>
    <w:rsid w:val="009E0927"/>
    <w:rsid w:val="009E1E95"/>
    <w:rsid w:val="009E2008"/>
    <w:rsid w:val="009E2085"/>
    <w:rsid w:val="009E4C36"/>
    <w:rsid w:val="009E5BF0"/>
    <w:rsid w:val="009F0B34"/>
    <w:rsid w:val="009F0FC6"/>
    <w:rsid w:val="009F10E3"/>
    <w:rsid w:val="009F1B9B"/>
    <w:rsid w:val="009F34AA"/>
    <w:rsid w:val="00A055FE"/>
    <w:rsid w:val="00A0649D"/>
    <w:rsid w:val="00A1204E"/>
    <w:rsid w:val="00A1209F"/>
    <w:rsid w:val="00A12372"/>
    <w:rsid w:val="00A17284"/>
    <w:rsid w:val="00A20837"/>
    <w:rsid w:val="00A21173"/>
    <w:rsid w:val="00A22C9B"/>
    <w:rsid w:val="00A23FED"/>
    <w:rsid w:val="00A25C8C"/>
    <w:rsid w:val="00A3031B"/>
    <w:rsid w:val="00A3061E"/>
    <w:rsid w:val="00A37291"/>
    <w:rsid w:val="00A411E6"/>
    <w:rsid w:val="00A44904"/>
    <w:rsid w:val="00A459DB"/>
    <w:rsid w:val="00A46D91"/>
    <w:rsid w:val="00A5526A"/>
    <w:rsid w:val="00A56902"/>
    <w:rsid w:val="00A579A9"/>
    <w:rsid w:val="00A61AD4"/>
    <w:rsid w:val="00A61EE4"/>
    <w:rsid w:val="00A638C2"/>
    <w:rsid w:val="00A64490"/>
    <w:rsid w:val="00A66C45"/>
    <w:rsid w:val="00A6791A"/>
    <w:rsid w:val="00A75303"/>
    <w:rsid w:val="00A754ED"/>
    <w:rsid w:val="00A7752A"/>
    <w:rsid w:val="00A810C1"/>
    <w:rsid w:val="00A840EE"/>
    <w:rsid w:val="00A84D95"/>
    <w:rsid w:val="00A8669B"/>
    <w:rsid w:val="00A91C80"/>
    <w:rsid w:val="00A92B0E"/>
    <w:rsid w:val="00A948E4"/>
    <w:rsid w:val="00A95653"/>
    <w:rsid w:val="00A96B7B"/>
    <w:rsid w:val="00AA198B"/>
    <w:rsid w:val="00AA3324"/>
    <w:rsid w:val="00AA5C43"/>
    <w:rsid w:val="00AA6951"/>
    <w:rsid w:val="00AA7BCC"/>
    <w:rsid w:val="00AB094A"/>
    <w:rsid w:val="00AB290C"/>
    <w:rsid w:val="00AB3D34"/>
    <w:rsid w:val="00AB4926"/>
    <w:rsid w:val="00AB4F6D"/>
    <w:rsid w:val="00AB6B27"/>
    <w:rsid w:val="00AC0402"/>
    <w:rsid w:val="00AC542C"/>
    <w:rsid w:val="00AD21F7"/>
    <w:rsid w:val="00AE1409"/>
    <w:rsid w:val="00AE16CB"/>
    <w:rsid w:val="00AE2D8A"/>
    <w:rsid w:val="00AE449C"/>
    <w:rsid w:val="00AE6C4A"/>
    <w:rsid w:val="00AE747F"/>
    <w:rsid w:val="00AF05A7"/>
    <w:rsid w:val="00AF1CD3"/>
    <w:rsid w:val="00AF1D20"/>
    <w:rsid w:val="00AF2B60"/>
    <w:rsid w:val="00AF4BF0"/>
    <w:rsid w:val="00AF6624"/>
    <w:rsid w:val="00B01FEB"/>
    <w:rsid w:val="00B03F0A"/>
    <w:rsid w:val="00B051D7"/>
    <w:rsid w:val="00B06845"/>
    <w:rsid w:val="00B06B4C"/>
    <w:rsid w:val="00B108BA"/>
    <w:rsid w:val="00B14965"/>
    <w:rsid w:val="00B15B83"/>
    <w:rsid w:val="00B17763"/>
    <w:rsid w:val="00B20459"/>
    <w:rsid w:val="00B20B3F"/>
    <w:rsid w:val="00B22254"/>
    <w:rsid w:val="00B22568"/>
    <w:rsid w:val="00B23C3F"/>
    <w:rsid w:val="00B25040"/>
    <w:rsid w:val="00B2623A"/>
    <w:rsid w:val="00B27254"/>
    <w:rsid w:val="00B277F6"/>
    <w:rsid w:val="00B302A7"/>
    <w:rsid w:val="00B30F32"/>
    <w:rsid w:val="00B318DE"/>
    <w:rsid w:val="00B3230E"/>
    <w:rsid w:val="00B34716"/>
    <w:rsid w:val="00B349E1"/>
    <w:rsid w:val="00B36E28"/>
    <w:rsid w:val="00B44371"/>
    <w:rsid w:val="00B44A98"/>
    <w:rsid w:val="00B511DE"/>
    <w:rsid w:val="00B540D0"/>
    <w:rsid w:val="00B54B85"/>
    <w:rsid w:val="00B55C69"/>
    <w:rsid w:val="00B56376"/>
    <w:rsid w:val="00B564AC"/>
    <w:rsid w:val="00B565E8"/>
    <w:rsid w:val="00B61A1D"/>
    <w:rsid w:val="00B6268F"/>
    <w:rsid w:val="00B70A93"/>
    <w:rsid w:val="00B722C6"/>
    <w:rsid w:val="00B7590F"/>
    <w:rsid w:val="00B818BB"/>
    <w:rsid w:val="00B8256B"/>
    <w:rsid w:val="00B86DFD"/>
    <w:rsid w:val="00B9015D"/>
    <w:rsid w:val="00B912F3"/>
    <w:rsid w:val="00B92D78"/>
    <w:rsid w:val="00B93F6A"/>
    <w:rsid w:val="00B94610"/>
    <w:rsid w:val="00B952BE"/>
    <w:rsid w:val="00BA10C2"/>
    <w:rsid w:val="00BA1576"/>
    <w:rsid w:val="00BA1998"/>
    <w:rsid w:val="00BA3F14"/>
    <w:rsid w:val="00BA4C80"/>
    <w:rsid w:val="00BB1F64"/>
    <w:rsid w:val="00BB2393"/>
    <w:rsid w:val="00BB25FF"/>
    <w:rsid w:val="00BB33D4"/>
    <w:rsid w:val="00BB3C4D"/>
    <w:rsid w:val="00BB6503"/>
    <w:rsid w:val="00BB7506"/>
    <w:rsid w:val="00BC0C6B"/>
    <w:rsid w:val="00BC37BF"/>
    <w:rsid w:val="00BC448D"/>
    <w:rsid w:val="00BC64F9"/>
    <w:rsid w:val="00BC6971"/>
    <w:rsid w:val="00BC709B"/>
    <w:rsid w:val="00BD2145"/>
    <w:rsid w:val="00BD6AB6"/>
    <w:rsid w:val="00BE1647"/>
    <w:rsid w:val="00BE1953"/>
    <w:rsid w:val="00BE1BAD"/>
    <w:rsid w:val="00BE22CD"/>
    <w:rsid w:val="00BE34EF"/>
    <w:rsid w:val="00BE5152"/>
    <w:rsid w:val="00BE7F60"/>
    <w:rsid w:val="00BF028A"/>
    <w:rsid w:val="00BF06FB"/>
    <w:rsid w:val="00BF3B30"/>
    <w:rsid w:val="00BF55DA"/>
    <w:rsid w:val="00BF608F"/>
    <w:rsid w:val="00C009DF"/>
    <w:rsid w:val="00C00A94"/>
    <w:rsid w:val="00C0209F"/>
    <w:rsid w:val="00C02C78"/>
    <w:rsid w:val="00C04FC0"/>
    <w:rsid w:val="00C05F5D"/>
    <w:rsid w:val="00C05F9E"/>
    <w:rsid w:val="00C06BDA"/>
    <w:rsid w:val="00C10A61"/>
    <w:rsid w:val="00C10FA1"/>
    <w:rsid w:val="00C12313"/>
    <w:rsid w:val="00C141B5"/>
    <w:rsid w:val="00C215E7"/>
    <w:rsid w:val="00C219EE"/>
    <w:rsid w:val="00C21A07"/>
    <w:rsid w:val="00C21A25"/>
    <w:rsid w:val="00C25D47"/>
    <w:rsid w:val="00C25F61"/>
    <w:rsid w:val="00C2607C"/>
    <w:rsid w:val="00C333EA"/>
    <w:rsid w:val="00C33EFB"/>
    <w:rsid w:val="00C347B9"/>
    <w:rsid w:val="00C356D4"/>
    <w:rsid w:val="00C36F95"/>
    <w:rsid w:val="00C37BFD"/>
    <w:rsid w:val="00C40944"/>
    <w:rsid w:val="00C42E6C"/>
    <w:rsid w:val="00C4437F"/>
    <w:rsid w:val="00C50A17"/>
    <w:rsid w:val="00C50C35"/>
    <w:rsid w:val="00C51B5B"/>
    <w:rsid w:val="00C525E8"/>
    <w:rsid w:val="00C52D2B"/>
    <w:rsid w:val="00C53E29"/>
    <w:rsid w:val="00C552D2"/>
    <w:rsid w:val="00C563FD"/>
    <w:rsid w:val="00C5744B"/>
    <w:rsid w:val="00C6040A"/>
    <w:rsid w:val="00C642C2"/>
    <w:rsid w:val="00C701C9"/>
    <w:rsid w:val="00C7109F"/>
    <w:rsid w:val="00C72D67"/>
    <w:rsid w:val="00C74554"/>
    <w:rsid w:val="00C7522B"/>
    <w:rsid w:val="00C764B8"/>
    <w:rsid w:val="00C7735C"/>
    <w:rsid w:val="00C80FBB"/>
    <w:rsid w:val="00C82088"/>
    <w:rsid w:val="00C86D78"/>
    <w:rsid w:val="00C902B3"/>
    <w:rsid w:val="00C91150"/>
    <w:rsid w:val="00C91291"/>
    <w:rsid w:val="00C920C4"/>
    <w:rsid w:val="00C9322C"/>
    <w:rsid w:val="00C9345B"/>
    <w:rsid w:val="00C93964"/>
    <w:rsid w:val="00C96976"/>
    <w:rsid w:val="00CA0F2E"/>
    <w:rsid w:val="00CA1CCE"/>
    <w:rsid w:val="00CA283E"/>
    <w:rsid w:val="00CA3BEF"/>
    <w:rsid w:val="00CA43C1"/>
    <w:rsid w:val="00CA4402"/>
    <w:rsid w:val="00CA6BC0"/>
    <w:rsid w:val="00CA7041"/>
    <w:rsid w:val="00CB0E50"/>
    <w:rsid w:val="00CB1957"/>
    <w:rsid w:val="00CB4F9F"/>
    <w:rsid w:val="00CB5232"/>
    <w:rsid w:val="00CB53C8"/>
    <w:rsid w:val="00CB7CAD"/>
    <w:rsid w:val="00CC0293"/>
    <w:rsid w:val="00CC0999"/>
    <w:rsid w:val="00CC1DD0"/>
    <w:rsid w:val="00CC2452"/>
    <w:rsid w:val="00CC3038"/>
    <w:rsid w:val="00CC4A1E"/>
    <w:rsid w:val="00CC4B26"/>
    <w:rsid w:val="00CC5A15"/>
    <w:rsid w:val="00CD084C"/>
    <w:rsid w:val="00CD3862"/>
    <w:rsid w:val="00CD44A5"/>
    <w:rsid w:val="00CD63BC"/>
    <w:rsid w:val="00CD7D86"/>
    <w:rsid w:val="00CE1316"/>
    <w:rsid w:val="00CE5470"/>
    <w:rsid w:val="00CE54A3"/>
    <w:rsid w:val="00CE55C5"/>
    <w:rsid w:val="00CE7F80"/>
    <w:rsid w:val="00CF137F"/>
    <w:rsid w:val="00CF287F"/>
    <w:rsid w:val="00CF3538"/>
    <w:rsid w:val="00CF41E7"/>
    <w:rsid w:val="00CF43E3"/>
    <w:rsid w:val="00CF5E74"/>
    <w:rsid w:val="00CF6E9B"/>
    <w:rsid w:val="00D00180"/>
    <w:rsid w:val="00D01606"/>
    <w:rsid w:val="00D02057"/>
    <w:rsid w:val="00D0757A"/>
    <w:rsid w:val="00D077F6"/>
    <w:rsid w:val="00D07A2E"/>
    <w:rsid w:val="00D07AC0"/>
    <w:rsid w:val="00D102F6"/>
    <w:rsid w:val="00D107E9"/>
    <w:rsid w:val="00D112AD"/>
    <w:rsid w:val="00D1378E"/>
    <w:rsid w:val="00D138FF"/>
    <w:rsid w:val="00D13DFD"/>
    <w:rsid w:val="00D14338"/>
    <w:rsid w:val="00D15412"/>
    <w:rsid w:val="00D17062"/>
    <w:rsid w:val="00D20DE3"/>
    <w:rsid w:val="00D2242F"/>
    <w:rsid w:val="00D23C64"/>
    <w:rsid w:val="00D2446E"/>
    <w:rsid w:val="00D26328"/>
    <w:rsid w:val="00D26801"/>
    <w:rsid w:val="00D27C5D"/>
    <w:rsid w:val="00D328DD"/>
    <w:rsid w:val="00D34803"/>
    <w:rsid w:val="00D35749"/>
    <w:rsid w:val="00D36626"/>
    <w:rsid w:val="00D36ED3"/>
    <w:rsid w:val="00D37749"/>
    <w:rsid w:val="00D408CD"/>
    <w:rsid w:val="00D40FA1"/>
    <w:rsid w:val="00D410A8"/>
    <w:rsid w:val="00D42DB3"/>
    <w:rsid w:val="00D42E2D"/>
    <w:rsid w:val="00D476A4"/>
    <w:rsid w:val="00D52B14"/>
    <w:rsid w:val="00D55D80"/>
    <w:rsid w:val="00D6277A"/>
    <w:rsid w:val="00D62C43"/>
    <w:rsid w:val="00D667A3"/>
    <w:rsid w:val="00D67662"/>
    <w:rsid w:val="00D67C84"/>
    <w:rsid w:val="00D700AF"/>
    <w:rsid w:val="00D723F5"/>
    <w:rsid w:val="00D809CA"/>
    <w:rsid w:val="00D8266A"/>
    <w:rsid w:val="00D85CF4"/>
    <w:rsid w:val="00D87FA0"/>
    <w:rsid w:val="00D905B0"/>
    <w:rsid w:val="00D9329C"/>
    <w:rsid w:val="00D93586"/>
    <w:rsid w:val="00D93C9A"/>
    <w:rsid w:val="00D956F3"/>
    <w:rsid w:val="00D961FF"/>
    <w:rsid w:val="00DA0658"/>
    <w:rsid w:val="00DA1154"/>
    <w:rsid w:val="00DA241E"/>
    <w:rsid w:val="00DA358B"/>
    <w:rsid w:val="00DA3819"/>
    <w:rsid w:val="00DA5AED"/>
    <w:rsid w:val="00DA5C46"/>
    <w:rsid w:val="00DA68BE"/>
    <w:rsid w:val="00DB2023"/>
    <w:rsid w:val="00DC172E"/>
    <w:rsid w:val="00DC4E6E"/>
    <w:rsid w:val="00DC7B5B"/>
    <w:rsid w:val="00DC7C9A"/>
    <w:rsid w:val="00DD344F"/>
    <w:rsid w:val="00DD37D6"/>
    <w:rsid w:val="00DD3A94"/>
    <w:rsid w:val="00DD457F"/>
    <w:rsid w:val="00DE0144"/>
    <w:rsid w:val="00DE0F39"/>
    <w:rsid w:val="00DE1CB9"/>
    <w:rsid w:val="00DE222B"/>
    <w:rsid w:val="00DE350A"/>
    <w:rsid w:val="00DE5863"/>
    <w:rsid w:val="00DF0344"/>
    <w:rsid w:val="00DF3141"/>
    <w:rsid w:val="00DF387E"/>
    <w:rsid w:val="00DF4367"/>
    <w:rsid w:val="00DF4D83"/>
    <w:rsid w:val="00DF5388"/>
    <w:rsid w:val="00E014F2"/>
    <w:rsid w:val="00E01B6F"/>
    <w:rsid w:val="00E04ADC"/>
    <w:rsid w:val="00E10548"/>
    <w:rsid w:val="00E11F1D"/>
    <w:rsid w:val="00E1354E"/>
    <w:rsid w:val="00E13FDA"/>
    <w:rsid w:val="00E14B34"/>
    <w:rsid w:val="00E15D97"/>
    <w:rsid w:val="00E162D2"/>
    <w:rsid w:val="00E17999"/>
    <w:rsid w:val="00E22570"/>
    <w:rsid w:val="00E26628"/>
    <w:rsid w:val="00E306CB"/>
    <w:rsid w:val="00E35F08"/>
    <w:rsid w:val="00E35F33"/>
    <w:rsid w:val="00E36CC7"/>
    <w:rsid w:val="00E4021B"/>
    <w:rsid w:val="00E41FF6"/>
    <w:rsid w:val="00E47A99"/>
    <w:rsid w:val="00E50AFF"/>
    <w:rsid w:val="00E51720"/>
    <w:rsid w:val="00E51C38"/>
    <w:rsid w:val="00E52D30"/>
    <w:rsid w:val="00E55B34"/>
    <w:rsid w:val="00E63BF1"/>
    <w:rsid w:val="00E6727F"/>
    <w:rsid w:val="00E707EF"/>
    <w:rsid w:val="00E7142A"/>
    <w:rsid w:val="00E716B9"/>
    <w:rsid w:val="00E76134"/>
    <w:rsid w:val="00E76D9E"/>
    <w:rsid w:val="00E81958"/>
    <w:rsid w:val="00E81DBF"/>
    <w:rsid w:val="00E8299E"/>
    <w:rsid w:val="00E83820"/>
    <w:rsid w:val="00E85AB9"/>
    <w:rsid w:val="00E9086D"/>
    <w:rsid w:val="00E91E54"/>
    <w:rsid w:val="00E93832"/>
    <w:rsid w:val="00E938EC"/>
    <w:rsid w:val="00EA02E9"/>
    <w:rsid w:val="00EA05EB"/>
    <w:rsid w:val="00EA2382"/>
    <w:rsid w:val="00EA4668"/>
    <w:rsid w:val="00EA47AE"/>
    <w:rsid w:val="00EA500D"/>
    <w:rsid w:val="00EA59E0"/>
    <w:rsid w:val="00EA7B65"/>
    <w:rsid w:val="00EB17FA"/>
    <w:rsid w:val="00EB29CA"/>
    <w:rsid w:val="00EB534E"/>
    <w:rsid w:val="00EB53C4"/>
    <w:rsid w:val="00EC065F"/>
    <w:rsid w:val="00EC2698"/>
    <w:rsid w:val="00EC321F"/>
    <w:rsid w:val="00EC4379"/>
    <w:rsid w:val="00EC5526"/>
    <w:rsid w:val="00EC6E0B"/>
    <w:rsid w:val="00ED00AC"/>
    <w:rsid w:val="00ED1C6E"/>
    <w:rsid w:val="00ED3815"/>
    <w:rsid w:val="00ED52FB"/>
    <w:rsid w:val="00ED771C"/>
    <w:rsid w:val="00EE2214"/>
    <w:rsid w:val="00EE51B3"/>
    <w:rsid w:val="00EE562C"/>
    <w:rsid w:val="00EE722A"/>
    <w:rsid w:val="00EE7B36"/>
    <w:rsid w:val="00EF4005"/>
    <w:rsid w:val="00EF51BA"/>
    <w:rsid w:val="00EF5CA5"/>
    <w:rsid w:val="00EF7266"/>
    <w:rsid w:val="00EF7A86"/>
    <w:rsid w:val="00F02020"/>
    <w:rsid w:val="00F03432"/>
    <w:rsid w:val="00F04CF2"/>
    <w:rsid w:val="00F1009C"/>
    <w:rsid w:val="00F108F9"/>
    <w:rsid w:val="00F1192C"/>
    <w:rsid w:val="00F20172"/>
    <w:rsid w:val="00F210DF"/>
    <w:rsid w:val="00F2265A"/>
    <w:rsid w:val="00F30EC4"/>
    <w:rsid w:val="00F32F6F"/>
    <w:rsid w:val="00F35BAE"/>
    <w:rsid w:val="00F35E4D"/>
    <w:rsid w:val="00F36C4A"/>
    <w:rsid w:val="00F370BA"/>
    <w:rsid w:val="00F450C9"/>
    <w:rsid w:val="00F500CB"/>
    <w:rsid w:val="00F51AD1"/>
    <w:rsid w:val="00F53B52"/>
    <w:rsid w:val="00F560D1"/>
    <w:rsid w:val="00F568C9"/>
    <w:rsid w:val="00F56BBE"/>
    <w:rsid w:val="00F63F11"/>
    <w:rsid w:val="00F66623"/>
    <w:rsid w:val="00F67A5F"/>
    <w:rsid w:val="00F70D1C"/>
    <w:rsid w:val="00F72651"/>
    <w:rsid w:val="00F727F6"/>
    <w:rsid w:val="00F75320"/>
    <w:rsid w:val="00F77BEB"/>
    <w:rsid w:val="00F807D3"/>
    <w:rsid w:val="00F80B57"/>
    <w:rsid w:val="00F814ED"/>
    <w:rsid w:val="00F818BA"/>
    <w:rsid w:val="00F82E2D"/>
    <w:rsid w:val="00F865F4"/>
    <w:rsid w:val="00F866CB"/>
    <w:rsid w:val="00F90634"/>
    <w:rsid w:val="00F91264"/>
    <w:rsid w:val="00F92121"/>
    <w:rsid w:val="00F94648"/>
    <w:rsid w:val="00F9681A"/>
    <w:rsid w:val="00FA017F"/>
    <w:rsid w:val="00FA25D5"/>
    <w:rsid w:val="00FA4566"/>
    <w:rsid w:val="00FA4CC8"/>
    <w:rsid w:val="00FA4FFD"/>
    <w:rsid w:val="00FA5688"/>
    <w:rsid w:val="00FA7C20"/>
    <w:rsid w:val="00FA7F4E"/>
    <w:rsid w:val="00FB432F"/>
    <w:rsid w:val="00FB7892"/>
    <w:rsid w:val="00FC0456"/>
    <w:rsid w:val="00FC0C4B"/>
    <w:rsid w:val="00FC12C5"/>
    <w:rsid w:val="00FC3D5E"/>
    <w:rsid w:val="00FC3E3A"/>
    <w:rsid w:val="00FD5886"/>
    <w:rsid w:val="00FD7CEE"/>
    <w:rsid w:val="00FE1991"/>
    <w:rsid w:val="00FE1DC2"/>
    <w:rsid w:val="00FE2E6C"/>
    <w:rsid w:val="00FE5231"/>
    <w:rsid w:val="00FE709C"/>
    <w:rsid w:val="00FF16B0"/>
    <w:rsid w:val="00FF2956"/>
    <w:rsid w:val="00FF3EE8"/>
    <w:rsid w:val="00FF3FA7"/>
    <w:rsid w:val="00FF66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7326"/>
  <w15:docId w15:val="{320B948D-E06A-4D94-A120-891730CE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19"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iPriority="0" w:unhideWhenUsed="1"/>
    <w:lsdException w:name="Signature" w:semiHidden="1" w:uiPriority="0" w:unhideWhenUsed="1" w:qFormat="1"/>
    <w:lsdException w:name="Default Paragraph Font" w:semiHidden="1" w:uiPriority="0" w:unhideWhenUsed="1"/>
    <w:lsdException w:name="Body Text" w:semiHidden="1" w:uiPriority="2"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66FD"/>
    <w:pPr>
      <w:spacing w:after="0" w:line="240" w:lineRule="auto"/>
    </w:pPr>
    <w:rPr>
      <w:rFonts w:ascii="Times New Roman" w:eastAsia="Times New Roman" w:hAnsi="Times New Roman" w:cs="Times New Roman"/>
      <w:sz w:val="26"/>
      <w:szCs w:val="24"/>
    </w:rPr>
  </w:style>
  <w:style w:type="paragraph" w:styleId="Heading1">
    <w:name w:val="heading 1"/>
    <w:basedOn w:val="Normal"/>
    <w:link w:val="Heading1Char"/>
    <w:uiPriority w:val="7"/>
    <w:qFormat/>
    <w:rsid w:val="007A3864"/>
    <w:pPr>
      <w:numPr>
        <w:numId w:val="1"/>
      </w:numPr>
      <w:spacing w:after="240"/>
      <w:outlineLvl w:val="0"/>
    </w:pPr>
    <w:rPr>
      <w:rFonts w:cs="Arial"/>
      <w:bCs/>
    </w:rPr>
  </w:style>
  <w:style w:type="paragraph" w:styleId="Heading2">
    <w:name w:val="heading 2"/>
    <w:basedOn w:val="Normal"/>
    <w:link w:val="Heading2Char"/>
    <w:uiPriority w:val="7"/>
    <w:qFormat/>
    <w:rsid w:val="007A3864"/>
    <w:pPr>
      <w:numPr>
        <w:ilvl w:val="1"/>
        <w:numId w:val="1"/>
      </w:numPr>
      <w:spacing w:after="240"/>
      <w:outlineLvl w:val="1"/>
    </w:pPr>
    <w:rPr>
      <w:rFonts w:cs="Arial"/>
      <w:bCs/>
      <w:iCs/>
      <w:szCs w:val="28"/>
    </w:rPr>
  </w:style>
  <w:style w:type="paragraph" w:styleId="Heading3">
    <w:name w:val="heading 3"/>
    <w:basedOn w:val="Normal"/>
    <w:link w:val="Heading3Char"/>
    <w:uiPriority w:val="7"/>
    <w:qFormat/>
    <w:rsid w:val="007A3864"/>
    <w:pPr>
      <w:numPr>
        <w:ilvl w:val="2"/>
        <w:numId w:val="1"/>
      </w:numPr>
      <w:spacing w:after="240"/>
      <w:outlineLvl w:val="2"/>
    </w:pPr>
    <w:rPr>
      <w:rFonts w:cs="Arial"/>
      <w:bCs/>
      <w:szCs w:val="26"/>
    </w:rPr>
  </w:style>
  <w:style w:type="paragraph" w:styleId="Heading4">
    <w:name w:val="heading 4"/>
    <w:basedOn w:val="Normal"/>
    <w:link w:val="Heading4Char"/>
    <w:uiPriority w:val="7"/>
    <w:qFormat/>
    <w:rsid w:val="007A3864"/>
    <w:pPr>
      <w:numPr>
        <w:ilvl w:val="3"/>
        <w:numId w:val="1"/>
      </w:numPr>
      <w:spacing w:after="240"/>
      <w:outlineLvl w:val="3"/>
    </w:pPr>
    <w:rPr>
      <w:bCs/>
      <w:szCs w:val="28"/>
    </w:rPr>
  </w:style>
  <w:style w:type="paragraph" w:styleId="Heading5">
    <w:name w:val="heading 5"/>
    <w:basedOn w:val="Normal"/>
    <w:link w:val="Heading5Char"/>
    <w:uiPriority w:val="7"/>
    <w:qFormat/>
    <w:rsid w:val="007A3864"/>
    <w:pPr>
      <w:numPr>
        <w:ilvl w:val="4"/>
        <w:numId w:val="1"/>
      </w:numPr>
      <w:spacing w:after="240"/>
      <w:outlineLvl w:val="4"/>
    </w:pPr>
    <w:rPr>
      <w:bCs/>
      <w:iCs/>
      <w:szCs w:val="26"/>
    </w:rPr>
  </w:style>
  <w:style w:type="paragraph" w:styleId="Heading6">
    <w:name w:val="heading 6"/>
    <w:basedOn w:val="Normal"/>
    <w:link w:val="Heading6Char"/>
    <w:uiPriority w:val="7"/>
    <w:qFormat/>
    <w:rsid w:val="007A3864"/>
    <w:pPr>
      <w:numPr>
        <w:ilvl w:val="5"/>
        <w:numId w:val="1"/>
      </w:numPr>
      <w:spacing w:after="240"/>
      <w:outlineLvl w:val="5"/>
    </w:pPr>
    <w:rPr>
      <w:bCs/>
      <w:szCs w:val="22"/>
    </w:rPr>
  </w:style>
  <w:style w:type="paragraph" w:styleId="Heading7">
    <w:name w:val="heading 7"/>
    <w:basedOn w:val="Normal"/>
    <w:link w:val="Heading7Char"/>
    <w:uiPriority w:val="7"/>
    <w:qFormat/>
    <w:rsid w:val="007A3864"/>
    <w:pPr>
      <w:numPr>
        <w:ilvl w:val="6"/>
        <w:numId w:val="1"/>
      </w:numPr>
      <w:spacing w:after="240"/>
      <w:outlineLvl w:val="6"/>
    </w:pPr>
  </w:style>
  <w:style w:type="paragraph" w:styleId="Heading8">
    <w:name w:val="heading 8"/>
    <w:basedOn w:val="Normal"/>
    <w:link w:val="Heading8Char"/>
    <w:uiPriority w:val="7"/>
    <w:qFormat/>
    <w:rsid w:val="007A3864"/>
    <w:pPr>
      <w:numPr>
        <w:ilvl w:val="7"/>
        <w:numId w:val="1"/>
      </w:numPr>
      <w:spacing w:after="240"/>
      <w:outlineLvl w:val="7"/>
    </w:pPr>
    <w:rPr>
      <w:iCs/>
    </w:rPr>
  </w:style>
  <w:style w:type="paragraph" w:styleId="Heading9">
    <w:name w:val="heading 9"/>
    <w:basedOn w:val="Normal"/>
    <w:link w:val="Heading9Char"/>
    <w:uiPriority w:val="7"/>
    <w:qFormat/>
    <w:rsid w:val="007A3864"/>
    <w:pPr>
      <w:numPr>
        <w:ilvl w:val="8"/>
        <w:numId w:val="1"/>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uiPriority w:val="2"/>
    <w:qFormat/>
    <w:rsid w:val="007A3864"/>
    <w:pPr>
      <w:spacing w:after="240"/>
      <w:ind w:left="720"/>
    </w:pPr>
  </w:style>
  <w:style w:type="paragraph" w:styleId="BodyText2">
    <w:name w:val="Body Text 2"/>
    <w:basedOn w:val="Normal"/>
    <w:link w:val="BodyText2Char"/>
    <w:uiPriority w:val="2"/>
    <w:qFormat/>
    <w:rsid w:val="007A3864"/>
    <w:pPr>
      <w:spacing w:after="240"/>
      <w:ind w:left="1440"/>
    </w:pPr>
  </w:style>
  <w:style w:type="character" w:customStyle="1" w:styleId="BodyText2Char">
    <w:name w:val="Body Text 2 Char"/>
    <w:basedOn w:val="DefaultParagraphFont"/>
    <w:link w:val="BodyText2"/>
    <w:uiPriority w:val="2"/>
    <w:rsid w:val="00D700AF"/>
    <w:rPr>
      <w:rFonts w:ascii="Times New Roman" w:eastAsia="Times New Roman" w:hAnsi="Times New Roman" w:cs="Times New Roman"/>
      <w:sz w:val="26"/>
      <w:szCs w:val="24"/>
    </w:rPr>
  </w:style>
  <w:style w:type="paragraph" w:styleId="BodyText3">
    <w:name w:val="Body Text 3"/>
    <w:aliases w:val="b3"/>
    <w:basedOn w:val="Normal"/>
    <w:link w:val="BodyText3Char"/>
    <w:qFormat/>
    <w:rsid w:val="007A3864"/>
    <w:pPr>
      <w:spacing w:after="240"/>
      <w:ind w:left="2160"/>
    </w:pPr>
    <w:rPr>
      <w:szCs w:val="16"/>
    </w:rPr>
  </w:style>
  <w:style w:type="character" w:customStyle="1" w:styleId="BodyText3Char">
    <w:name w:val="Body Text 3 Char"/>
    <w:aliases w:val="b3 Char"/>
    <w:basedOn w:val="DefaultParagraphFont"/>
    <w:link w:val="BodyText3"/>
    <w:rsid w:val="00D700AF"/>
    <w:rPr>
      <w:rFonts w:ascii="Times New Roman" w:eastAsia="Times New Roman" w:hAnsi="Times New Roman" w:cs="Times New Roman"/>
      <w:sz w:val="26"/>
      <w:szCs w:val="16"/>
    </w:rPr>
  </w:style>
  <w:style w:type="paragraph" w:customStyle="1" w:styleId="BodyText4">
    <w:name w:val="Body Text 4"/>
    <w:basedOn w:val="Normal"/>
    <w:uiPriority w:val="2"/>
    <w:qFormat/>
    <w:rsid w:val="007A3864"/>
    <w:pPr>
      <w:spacing w:after="240"/>
      <w:ind w:left="2880"/>
    </w:pPr>
  </w:style>
  <w:style w:type="paragraph" w:customStyle="1" w:styleId="BodyText5">
    <w:name w:val="Body Text 5"/>
    <w:basedOn w:val="Normal"/>
    <w:uiPriority w:val="2"/>
    <w:qFormat/>
    <w:rsid w:val="007A3864"/>
    <w:pPr>
      <w:spacing w:after="240"/>
      <w:ind w:left="3600"/>
    </w:pPr>
  </w:style>
  <w:style w:type="paragraph" w:customStyle="1" w:styleId="BodyText6">
    <w:name w:val="Body Text 6"/>
    <w:basedOn w:val="Normal"/>
    <w:uiPriority w:val="2"/>
    <w:qFormat/>
    <w:rsid w:val="007A3864"/>
    <w:pPr>
      <w:spacing w:after="240"/>
      <w:ind w:left="4320"/>
    </w:pPr>
  </w:style>
  <w:style w:type="paragraph" w:styleId="BodyTextIndent">
    <w:name w:val="Body Text Indent"/>
    <w:basedOn w:val="Normal"/>
    <w:link w:val="BodyTextIndentChar"/>
    <w:uiPriority w:val="5"/>
    <w:qFormat/>
    <w:rsid w:val="007A3864"/>
    <w:pPr>
      <w:spacing w:after="240"/>
      <w:ind w:left="720" w:firstLine="720"/>
    </w:pPr>
  </w:style>
  <w:style w:type="character" w:customStyle="1" w:styleId="BodyTextIndentChar">
    <w:name w:val="Body Text Indent Char"/>
    <w:basedOn w:val="DefaultParagraphFont"/>
    <w:link w:val="BodyTextIndent"/>
    <w:uiPriority w:val="5"/>
    <w:rsid w:val="00745D8E"/>
    <w:rPr>
      <w:rFonts w:ascii="Times New Roman" w:eastAsia="Times New Roman" w:hAnsi="Times New Roman" w:cs="Times New Roman"/>
      <w:sz w:val="26"/>
      <w:szCs w:val="24"/>
    </w:rPr>
  </w:style>
  <w:style w:type="paragraph" w:styleId="BodyTextFirstIndent2">
    <w:name w:val="Body Text First Indent 2"/>
    <w:basedOn w:val="Normal"/>
    <w:link w:val="BodyTextFirstIndent2Char"/>
    <w:uiPriority w:val="3"/>
    <w:qFormat/>
    <w:rsid w:val="007A3864"/>
    <w:pPr>
      <w:spacing w:after="240"/>
      <w:ind w:firstLine="1440"/>
    </w:pPr>
  </w:style>
  <w:style w:type="character" w:customStyle="1" w:styleId="BodyTextFirstIndent2Char">
    <w:name w:val="Body Text First Indent 2 Char"/>
    <w:basedOn w:val="BodyTextIndentChar"/>
    <w:link w:val="BodyTextFirstIndent2"/>
    <w:uiPriority w:val="3"/>
    <w:rsid w:val="00745D8E"/>
    <w:rPr>
      <w:rFonts w:ascii="Times New Roman" w:eastAsia="Times New Roman" w:hAnsi="Times New Roman" w:cs="Times New Roman"/>
      <w:sz w:val="26"/>
      <w:szCs w:val="24"/>
    </w:rPr>
  </w:style>
  <w:style w:type="paragraph" w:customStyle="1" w:styleId="BodyTextFirstIndent3">
    <w:name w:val="Body Text First Indent 3"/>
    <w:basedOn w:val="Normal"/>
    <w:uiPriority w:val="3"/>
    <w:qFormat/>
    <w:rsid w:val="007A3864"/>
    <w:pPr>
      <w:spacing w:after="240"/>
      <w:ind w:firstLine="2160"/>
    </w:pPr>
  </w:style>
  <w:style w:type="paragraph" w:styleId="BodyText">
    <w:name w:val="Body Text"/>
    <w:basedOn w:val="Normal"/>
    <w:link w:val="BodyTextChar"/>
    <w:uiPriority w:val="2"/>
    <w:qFormat/>
    <w:rsid w:val="007A3864"/>
    <w:pPr>
      <w:spacing w:after="240"/>
    </w:pPr>
  </w:style>
  <w:style w:type="character" w:customStyle="1" w:styleId="BodyTextChar">
    <w:name w:val="Body Text Char"/>
    <w:basedOn w:val="DefaultParagraphFont"/>
    <w:link w:val="BodyText"/>
    <w:uiPriority w:val="2"/>
    <w:rsid w:val="009666FD"/>
    <w:rPr>
      <w:rFonts w:ascii="Times New Roman" w:eastAsia="Times New Roman" w:hAnsi="Times New Roman" w:cs="Times New Roman"/>
      <w:sz w:val="26"/>
      <w:szCs w:val="24"/>
    </w:rPr>
  </w:style>
  <w:style w:type="paragraph" w:styleId="BodyTextFirstIndent">
    <w:name w:val="Body Text First Indent"/>
    <w:aliases w:val="L1"/>
    <w:basedOn w:val="Normal"/>
    <w:link w:val="BodyTextFirstIndentChar"/>
    <w:qFormat/>
    <w:rsid w:val="007A3864"/>
    <w:pPr>
      <w:spacing w:after="240"/>
      <w:ind w:firstLine="720"/>
    </w:pPr>
  </w:style>
  <w:style w:type="character" w:customStyle="1" w:styleId="BodyTextFirstIndentChar">
    <w:name w:val="Body Text First Indent Char"/>
    <w:aliases w:val="L1 Char"/>
    <w:basedOn w:val="BodyTextChar"/>
    <w:link w:val="BodyTextFirstIndent"/>
    <w:rsid w:val="009666FD"/>
    <w:rPr>
      <w:rFonts w:ascii="Times New Roman" w:eastAsia="Times New Roman" w:hAnsi="Times New Roman" w:cs="Times New Roman"/>
      <w:sz w:val="26"/>
      <w:szCs w:val="24"/>
    </w:rPr>
  </w:style>
  <w:style w:type="paragraph" w:customStyle="1" w:styleId="BodyTextHanging">
    <w:name w:val="Body Text Hanging"/>
    <w:basedOn w:val="Normal"/>
    <w:uiPriority w:val="5"/>
    <w:qFormat/>
    <w:rsid w:val="007A3864"/>
    <w:pPr>
      <w:spacing w:after="240"/>
      <w:ind w:left="720" w:hanging="720"/>
    </w:pPr>
  </w:style>
  <w:style w:type="paragraph" w:styleId="BodyTextIndent2">
    <w:name w:val="Body Text Indent 2"/>
    <w:basedOn w:val="Normal"/>
    <w:link w:val="BodyTextIndent2Char"/>
    <w:uiPriority w:val="5"/>
    <w:qFormat/>
    <w:rsid w:val="007A3864"/>
    <w:pPr>
      <w:spacing w:after="240"/>
      <w:ind w:left="1440" w:firstLine="720"/>
    </w:pPr>
  </w:style>
  <w:style w:type="character" w:customStyle="1" w:styleId="BodyTextIndent2Char">
    <w:name w:val="Body Text Indent 2 Char"/>
    <w:basedOn w:val="DefaultParagraphFont"/>
    <w:link w:val="BodyTextIndent2"/>
    <w:uiPriority w:val="5"/>
    <w:rsid w:val="00745D8E"/>
    <w:rPr>
      <w:rFonts w:ascii="Times New Roman" w:eastAsia="Times New Roman" w:hAnsi="Times New Roman" w:cs="Times New Roman"/>
      <w:sz w:val="26"/>
      <w:szCs w:val="24"/>
    </w:rPr>
  </w:style>
  <w:style w:type="paragraph" w:styleId="BodyTextIndent3">
    <w:name w:val="Body Text Indent 3"/>
    <w:basedOn w:val="Normal"/>
    <w:link w:val="BodyTextIndent3Char"/>
    <w:uiPriority w:val="5"/>
    <w:qFormat/>
    <w:rsid w:val="007A3864"/>
    <w:pPr>
      <w:spacing w:after="240"/>
      <w:ind w:left="2160" w:firstLine="720"/>
    </w:pPr>
    <w:rPr>
      <w:szCs w:val="16"/>
    </w:rPr>
  </w:style>
  <w:style w:type="character" w:customStyle="1" w:styleId="BodyTextIndent3Char">
    <w:name w:val="Body Text Indent 3 Char"/>
    <w:basedOn w:val="DefaultParagraphFont"/>
    <w:link w:val="BodyTextIndent3"/>
    <w:uiPriority w:val="5"/>
    <w:rsid w:val="00745D8E"/>
    <w:rPr>
      <w:rFonts w:ascii="Times New Roman" w:eastAsia="Times New Roman" w:hAnsi="Times New Roman" w:cs="Times New Roman"/>
      <w:sz w:val="26"/>
      <w:szCs w:val="16"/>
    </w:rPr>
  </w:style>
  <w:style w:type="paragraph" w:styleId="Closing">
    <w:name w:val="Closing"/>
    <w:basedOn w:val="Normal"/>
    <w:link w:val="ClosingChar"/>
    <w:semiHidden/>
    <w:rsid w:val="007A3864"/>
    <w:pPr>
      <w:ind w:left="5040"/>
    </w:pPr>
  </w:style>
  <w:style w:type="character" w:customStyle="1" w:styleId="ClosingChar">
    <w:name w:val="Closing Char"/>
    <w:basedOn w:val="DefaultParagraphFont"/>
    <w:link w:val="Closing"/>
    <w:semiHidden/>
    <w:rsid w:val="007A3864"/>
    <w:rPr>
      <w:rFonts w:ascii="Times New Roman" w:eastAsia="Times New Roman" w:hAnsi="Times New Roman" w:cs="Times New Roman"/>
      <w:sz w:val="26"/>
      <w:szCs w:val="24"/>
    </w:rPr>
  </w:style>
  <w:style w:type="paragraph" w:customStyle="1" w:styleId="DSBody0">
    <w:name w:val="DS Body 0"/>
    <w:basedOn w:val="Normal"/>
    <w:uiPriority w:val="13"/>
    <w:rsid w:val="007A3864"/>
    <w:pPr>
      <w:spacing w:line="480" w:lineRule="auto"/>
    </w:pPr>
  </w:style>
  <w:style w:type="paragraph" w:customStyle="1" w:styleId="DSBody1">
    <w:name w:val="DS Body 1"/>
    <w:basedOn w:val="Normal"/>
    <w:uiPriority w:val="13"/>
    <w:rsid w:val="007A3864"/>
    <w:pPr>
      <w:spacing w:line="480" w:lineRule="auto"/>
      <w:ind w:left="720"/>
    </w:pPr>
  </w:style>
  <w:style w:type="paragraph" w:customStyle="1" w:styleId="DSBody2">
    <w:name w:val="DS Body 2"/>
    <w:basedOn w:val="Normal"/>
    <w:uiPriority w:val="13"/>
    <w:rsid w:val="007A3864"/>
    <w:pPr>
      <w:spacing w:line="480" w:lineRule="auto"/>
      <w:ind w:left="1440"/>
    </w:pPr>
  </w:style>
  <w:style w:type="paragraph" w:customStyle="1" w:styleId="DSBody3">
    <w:name w:val="DS Body 3"/>
    <w:basedOn w:val="Normal"/>
    <w:uiPriority w:val="13"/>
    <w:rsid w:val="007A3864"/>
    <w:pPr>
      <w:spacing w:line="480" w:lineRule="auto"/>
      <w:ind w:left="2160"/>
    </w:pPr>
  </w:style>
  <w:style w:type="paragraph" w:customStyle="1" w:styleId="DSBody4">
    <w:name w:val="DS Body 4"/>
    <w:basedOn w:val="Normal"/>
    <w:uiPriority w:val="13"/>
    <w:rsid w:val="007A3864"/>
    <w:pPr>
      <w:spacing w:line="480" w:lineRule="auto"/>
      <w:ind w:left="2880"/>
    </w:pPr>
  </w:style>
  <w:style w:type="paragraph" w:customStyle="1" w:styleId="DSBody5">
    <w:name w:val="DS Body 5"/>
    <w:basedOn w:val="Normal"/>
    <w:uiPriority w:val="13"/>
    <w:rsid w:val="007A3864"/>
    <w:pPr>
      <w:spacing w:line="480" w:lineRule="auto"/>
      <w:ind w:left="3600"/>
    </w:pPr>
  </w:style>
  <w:style w:type="paragraph" w:customStyle="1" w:styleId="DSBody6">
    <w:name w:val="DS Body 6"/>
    <w:basedOn w:val="Normal"/>
    <w:uiPriority w:val="13"/>
    <w:rsid w:val="007A3864"/>
    <w:pPr>
      <w:spacing w:line="480" w:lineRule="auto"/>
      <w:ind w:left="4320"/>
    </w:pPr>
  </w:style>
  <w:style w:type="paragraph" w:customStyle="1" w:styleId="DSBodyFirstIndent1">
    <w:name w:val="DS Body First Indent 1"/>
    <w:basedOn w:val="Normal"/>
    <w:uiPriority w:val="13"/>
    <w:rsid w:val="007A3864"/>
    <w:pPr>
      <w:spacing w:line="480" w:lineRule="auto"/>
      <w:ind w:firstLine="720"/>
    </w:pPr>
  </w:style>
  <w:style w:type="paragraph" w:customStyle="1" w:styleId="DSBodyFirstIndent2">
    <w:name w:val="DS Body First Indent 2"/>
    <w:basedOn w:val="Normal"/>
    <w:uiPriority w:val="13"/>
    <w:rsid w:val="007A3864"/>
    <w:pPr>
      <w:spacing w:line="480" w:lineRule="auto"/>
      <w:ind w:firstLine="1440"/>
    </w:pPr>
  </w:style>
  <w:style w:type="paragraph" w:customStyle="1" w:styleId="DSBodyFirstIndent3">
    <w:name w:val="DS Body First Indent 3"/>
    <w:basedOn w:val="Normal"/>
    <w:uiPriority w:val="13"/>
    <w:rsid w:val="007A3864"/>
    <w:pPr>
      <w:spacing w:line="480" w:lineRule="auto"/>
      <w:ind w:firstLine="2160"/>
    </w:pPr>
  </w:style>
  <w:style w:type="paragraph" w:customStyle="1" w:styleId="DSBodyHanging">
    <w:name w:val="DS Body Hanging"/>
    <w:basedOn w:val="Normal"/>
    <w:uiPriority w:val="13"/>
    <w:rsid w:val="007A3864"/>
    <w:pPr>
      <w:spacing w:line="480" w:lineRule="auto"/>
      <w:ind w:left="720" w:hanging="720"/>
    </w:pPr>
  </w:style>
  <w:style w:type="paragraph" w:customStyle="1" w:styleId="DSBodyIndent">
    <w:name w:val="DS Body Indent"/>
    <w:basedOn w:val="Normal"/>
    <w:uiPriority w:val="13"/>
    <w:rsid w:val="007A3864"/>
    <w:pPr>
      <w:spacing w:line="480" w:lineRule="auto"/>
      <w:ind w:left="720" w:firstLine="720"/>
    </w:pPr>
  </w:style>
  <w:style w:type="paragraph" w:customStyle="1" w:styleId="DSBodyIndent2">
    <w:name w:val="DS Body Indent 2"/>
    <w:basedOn w:val="Normal"/>
    <w:uiPriority w:val="13"/>
    <w:rsid w:val="007A3864"/>
    <w:pPr>
      <w:spacing w:line="480" w:lineRule="auto"/>
      <w:ind w:left="1440" w:firstLine="720"/>
    </w:pPr>
  </w:style>
  <w:style w:type="paragraph" w:customStyle="1" w:styleId="DSBodyIndent3">
    <w:name w:val="DS Body Indent 3"/>
    <w:basedOn w:val="Normal"/>
    <w:uiPriority w:val="13"/>
    <w:rsid w:val="007A3864"/>
    <w:pPr>
      <w:spacing w:line="480" w:lineRule="auto"/>
      <w:ind w:left="2160" w:firstLine="720"/>
    </w:pPr>
  </w:style>
  <w:style w:type="paragraph" w:customStyle="1" w:styleId="DSQuote1">
    <w:name w:val="DS Quote 1"/>
    <w:basedOn w:val="Normal"/>
    <w:uiPriority w:val="13"/>
    <w:rsid w:val="007A3864"/>
    <w:pPr>
      <w:spacing w:line="480" w:lineRule="auto"/>
      <w:ind w:left="720" w:right="720"/>
    </w:pPr>
  </w:style>
  <w:style w:type="paragraph" w:customStyle="1" w:styleId="DSQuote2">
    <w:name w:val="DS Quote 2"/>
    <w:basedOn w:val="Normal"/>
    <w:uiPriority w:val="13"/>
    <w:rsid w:val="007A3864"/>
    <w:pPr>
      <w:spacing w:line="480" w:lineRule="auto"/>
      <w:ind w:left="1440" w:right="1440"/>
    </w:pPr>
  </w:style>
  <w:style w:type="paragraph" w:customStyle="1" w:styleId="DSQuote3">
    <w:name w:val="DS Quote 3"/>
    <w:basedOn w:val="Normal"/>
    <w:uiPriority w:val="13"/>
    <w:rsid w:val="007A3864"/>
    <w:pPr>
      <w:spacing w:line="480" w:lineRule="auto"/>
      <w:ind w:left="2160" w:right="2160"/>
    </w:pPr>
  </w:style>
  <w:style w:type="paragraph" w:styleId="Footer">
    <w:name w:val="footer"/>
    <w:basedOn w:val="Normal"/>
    <w:link w:val="FooterChar"/>
    <w:rsid w:val="007A3864"/>
    <w:pPr>
      <w:tabs>
        <w:tab w:val="center" w:pos="4680"/>
        <w:tab w:val="right" w:pos="9360"/>
      </w:tabs>
    </w:pPr>
  </w:style>
  <w:style w:type="character" w:customStyle="1" w:styleId="FooterChar">
    <w:name w:val="Footer Char"/>
    <w:basedOn w:val="DefaultParagraphFont"/>
    <w:link w:val="Footer"/>
    <w:rsid w:val="009666FD"/>
    <w:rPr>
      <w:rFonts w:ascii="Times New Roman" w:eastAsia="Times New Roman" w:hAnsi="Times New Roman" w:cs="Times New Roman"/>
      <w:sz w:val="26"/>
      <w:szCs w:val="24"/>
    </w:rPr>
  </w:style>
  <w:style w:type="paragraph" w:styleId="Header">
    <w:name w:val="header"/>
    <w:basedOn w:val="Normal"/>
    <w:link w:val="HeaderChar"/>
    <w:uiPriority w:val="19"/>
    <w:rsid w:val="007A3864"/>
    <w:pPr>
      <w:tabs>
        <w:tab w:val="center" w:pos="4680"/>
        <w:tab w:val="right" w:pos="9360"/>
      </w:tabs>
    </w:pPr>
  </w:style>
  <w:style w:type="character" w:customStyle="1" w:styleId="HeaderChar">
    <w:name w:val="Header Char"/>
    <w:basedOn w:val="DefaultParagraphFont"/>
    <w:link w:val="Header"/>
    <w:uiPriority w:val="19"/>
    <w:rsid w:val="009666FD"/>
    <w:rPr>
      <w:rFonts w:ascii="Times New Roman" w:eastAsia="Times New Roman" w:hAnsi="Times New Roman" w:cs="Times New Roman"/>
      <w:sz w:val="26"/>
      <w:szCs w:val="24"/>
    </w:rPr>
  </w:style>
  <w:style w:type="character" w:customStyle="1" w:styleId="Heading1Char">
    <w:name w:val="Heading 1 Char"/>
    <w:basedOn w:val="DefaultParagraphFont"/>
    <w:link w:val="Heading1"/>
    <w:uiPriority w:val="7"/>
    <w:rsid w:val="009666FD"/>
    <w:rPr>
      <w:rFonts w:ascii="Times New Roman" w:eastAsia="Times New Roman" w:hAnsi="Times New Roman" w:cs="Arial"/>
      <w:bCs/>
      <w:sz w:val="26"/>
      <w:szCs w:val="24"/>
    </w:rPr>
  </w:style>
  <w:style w:type="character" w:customStyle="1" w:styleId="Heading2Char">
    <w:name w:val="Heading 2 Char"/>
    <w:basedOn w:val="DefaultParagraphFont"/>
    <w:link w:val="Heading2"/>
    <w:uiPriority w:val="7"/>
    <w:rsid w:val="009666FD"/>
    <w:rPr>
      <w:rFonts w:ascii="Times New Roman" w:eastAsia="Times New Roman" w:hAnsi="Times New Roman" w:cs="Arial"/>
      <w:bCs/>
      <w:iCs/>
      <w:sz w:val="26"/>
      <w:szCs w:val="28"/>
    </w:rPr>
  </w:style>
  <w:style w:type="character" w:customStyle="1" w:styleId="Heading3Char">
    <w:name w:val="Heading 3 Char"/>
    <w:basedOn w:val="DefaultParagraphFont"/>
    <w:link w:val="Heading3"/>
    <w:uiPriority w:val="7"/>
    <w:rsid w:val="00801B07"/>
    <w:rPr>
      <w:rFonts w:ascii="Times New Roman" w:eastAsia="Times New Roman" w:hAnsi="Times New Roman" w:cs="Arial"/>
      <w:bCs/>
      <w:sz w:val="26"/>
      <w:szCs w:val="26"/>
    </w:rPr>
  </w:style>
  <w:style w:type="character" w:customStyle="1" w:styleId="Heading4Char">
    <w:name w:val="Heading 4 Char"/>
    <w:basedOn w:val="DefaultParagraphFont"/>
    <w:link w:val="Heading4"/>
    <w:uiPriority w:val="7"/>
    <w:rsid w:val="00801B07"/>
    <w:rPr>
      <w:rFonts w:ascii="Times New Roman" w:eastAsia="Times New Roman" w:hAnsi="Times New Roman" w:cs="Times New Roman"/>
      <w:bCs/>
      <w:sz w:val="26"/>
      <w:szCs w:val="28"/>
    </w:rPr>
  </w:style>
  <w:style w:type="character" w:customStyle="1" w:styleId="Heading5Char">
    <w:name w:val="Heading 5 Char"/>
    <w:basedOn w:val="DefaultParagraphFont"/>
    <w:link w:val="Heading5"/>
    <w:uiPriority w:val="7"/>
    <w:rsid w:val="00801B07"/>
    <w:rPr>
      <w:rFonts w:ascii="Times New Roman" w:eastAsia="Times New Roman" w:hAnsi="Times New Roman" w:cs="Times New Roman"/>
      <w:bCs/>
      <w:iCs/>
      <w:sz w:val="26"/>
      <w:szCs w:val="26"/>
    </w:rPr>
  </w:style>
  <w:style w:type="character" w:customStyle="1" w:styleId="Heading6Char">
    <w:name w:val="Heading 6 Char"/>
    <w:basedOn w:val="DefaultParagraphFont"/>
    <w:link w:val="Heading6"/>
    <w:uiPriority w:val="7"/>
    <w:rsid w:val="00801B07"/>
    <w:rPr>
      <w:rFonts w:ascii="Times New Roman" w:eastAsia="Times New Roman" w:hAnsi="Times New Roman" w:cs="Times New Roman"/>
      <w:bCs/>
      <w:sz w:val="26"/>
    </w:rPr>
  </w:style>
  <w:style w:type="character" w:customStyle="1" w:styleId="Heading7Char">
    <w:name w:val="Heading 7 Char"/>
    <w:basedOn w:val="DefaultParagraphFont"/>
    <w:link w:val="Heading7"/>
    <w:uiPriority w:val="7"/>
    <w:rsid w:val="00801B07"/>
    <w:rPr>
      <w:rFonts w:ascii="Times New Roman" w:eastAsia="Times New Roman" w:hAnsi="Times New Roman" w:cs="Times New Roman"/>
      <w:sz w:val="26"/>
      <w:szCs w:val="24"/>
    </w:rPr>
  </w:style>
  <w:style w:type="character" w:customStyle="1" w:styleId="Heading8Char">
    <w:name w:val="Heading 8 Char"/>
    <w:basedOn w:val="DefaultParagraphFont"/>
    <w:link w:val="Heading8"/>
    <w:uiPriority w:val="7"/>
    <w:rsid w:val="00801B07"/>
    <w:rPr>
      <w:rFonts w:ascii="Times New Roman" w:eastAsia="Times New Roman" w:hAnsi="Times New Roman" w:cs="Times New Roman"/>
      <w:iCs/>
      <w:sz w:val="26"/>
      <w:szCs w:val="24"/>
    </w:rPr>
  </w:style>
  <w:style w:type="character" w:customStyle="1" w:styleId="Heading9Char">
    <w:name w:val="Heading 9 Char"/>
    <w:basedOn w:val="DefaultParagraphFont"/>
    <w:link w:val="Heading9"/>
    <w:uiPriority w:val="7"/>
    <w:rsid w:val="00801B07"/>
    <w:rPr>
      <w:rFonts w:ascii="Times New Roman" w:eastAsia="Times New Roman" w:hAnsi="Times New Roman" w:cs="Arial"/>
      <w:sz w:val="26"/>
    </w:rPr>
  </w:style>
  <w:style w:type="paragraph" w:customStyle="1" w:styleId="Initials">
    <w:name w:val="Initials"/>
    <w:basedOn w:val="Normal"/>
    <w:uiPriority w:val="99"/>
    <w:semiHidden/>
    <w:rsid w:val="007A3864"/>
    <w:pPr>
      <w:spacing w:before="240"/>
    </w:pPr>
  </w:style>
  <w:style w:type="paragraph" w:styleId="ListBullet">
    <w:name w:val="List Bullet"/>
    <w:basedOn w:val="Normal"/>
    <w:uiPriority w:val="9"/>
    <w:qFormat/>
    <w:rsid w:val="007A3864"/>
    <w:pPr>
      <w:numPr>
        <w:numId w:val="2"/>
      </w:numPr>
    </w:pPr>
  </w:style>
  <w:style w:type="paragraph" w:styleId="ListBullet2">
    <w:name w:val="List Bullet 2"/>
    <w:basedOn w:val="Normal"/>
    <w:uiPriority w:val="9"/>
    <w:qFormat/>
    <w:rsid w:val="007A3864"/>
    <w:pPr>
      <w:numPr>
        <w:numId w:val="3"/>
      </w:numPr>
    </w:pPr>
  </w:style>
  <w:style w:type="paragraph" w:styleId="ListBullet3">
    <w:name w:val="List Bullet 3"/>
    <w:basedOn w:val="Normal"/>
    <w:uiPriority w:val="9"/>
    <w:qFormat/>
    <w:rsid w:val="007A3864"/>
    <w:pPr>
      <w:numPr>
        <w:numId w:val="4"/>
      </w:numPr>
    </w:pPr>
  </w:style>
  <w:style w:type="paragraph" w:styleId="ListBullet4">
    <w:name w:val="List Bullet 4"/>
    <w:basedOn w:val="Normal"/>
    <w:uiPriority w:val="9"/>
    <w:qFormat/>
    <w:rsid w:val="007A3864"/>
    <w:pPr>
      <w:numPr>
        <w:numId w:val="5"/>
      </w:numPr>
    </w:pPr>
  </w:style>
  <w:style w:type="paragraph" w:styleId="ListBullet5">
    <w:name w:val="List Bullet 5"/>
    <w:basedOn w:val="Normal"/>
    <w:uiPriority w:val="9"/>
    <w:qFormat/>
    <w:rsid w:val="007A3864"/>
    <w:pPr>
      <w:numPr>
        <w:numId w:val="6"/>
      </w:numPr>
      <w:spacing w:after="240"/>
    </w:pPr>
  </w:style>
  <w:style w:type="paragraph" w:customStyle="1" w:styleId="ListBullet6">
    <w:name w:val="List Bullet 6"/>
    <w:basedOn w:val="Normal"/>
    <w:uiPriority w:val="9"/>
    <w:qFormat/>
    <w:rsid w:val="007A3864"/>
    <w:pPr>
      <w:numPr>
        <w:numId w:val="7"/>
      </w:numPr>
      <w:spacing w:after="240"/>
    </w:pPr>
  </w:style>
  <w:style w:type="paragraph" w:customStyle="1" w:styleId="ListBullet7">
    <w:name w:val="List Bullet 7"/>
    <w:basedOn w:val="Normal"/>
    <w:uiPriority w:val="9"/>
    <w:qFormat/>
    <w:rsid w:val="007A3864"/>
    <w:pPr>
      <w:numPr>
        <w:numId w:val="8"/>
      </w:numPr>
      <w:spacing w:after="240"/>
    </w:pPr>
  </w:style>
  <w:style w:type="paragraph" w:customStyle="1" w:styleId="ListBullet8">
    <w:name w:val="List Bullet 8"/>
    <w:basedOn w:val="Normal"/>
    <w:uiPriority w:val="9"/>
    <w:qFormat/>
    <w:rsid w:val="007A3864"/>
    <w:pPr>
      <w:numPr>
        <w:numId w:val="9"/>
      </w:numPr>
      <w:spacing w:after="240"/>
    </w:pPr>
  </w:style>
  <w:style w:type="paragraph" w:styleId="ListNumber">
    <w:name w:val="List Number"/>
    <w:basedOn w:val="Normal"/>
    <w:uiPriority w:val="8"/>
    <w:qFormat/>
    <w:rsid w:val="007A3864"/>
    <w:pPr>
      <w:numPr>
        <w:numId w:val="10"/>
      </w:numPr>
    </w:pPr>
  </w:style>
  <w:style w:type="paragraph" w:styleId="ListNumber2">
    <w:name w:val="List Number 2"/>
    <w:basedOn w:val="Normal"/>
    <w:uiPriority w:val="8"/>
    <w:qFormat/>
    <w:rsid w:val="007A3864"/>
    <w:pPr>
      <w:numPr>
        <w:numId w:val="11"/>
      </w:numPr>
    </w:pPr>
  </w:style>
  <w:style w:type="paragraph" w:styleId="ListNumber3">
    <w:name w:val="List Number 3"/>
    <w:basedOn w:val="Normal"/>
    <w:uiPriority w:val="8"/>
    <w:qFormat/>
    <w:rsid w:val="007A3864"/>
    <w:pPr>
      <w:numPr>
        <w:numId w:val="12"/>
      </w:numPr>
    </w:pPr>
  </w:style>
  <w:style w:type="paragraph" w:styleId="ListNumber4">
    <w:name w:val="List Number 4"/>
    <w:basedOn w:val="Normal"/>
    <w:uiPriority w:val="8"/>
    <w:qFormat/>
    <w:rsid w:val="007A3864"/>
    <w:pPr>
      <w:numPr>
        <w:numId w:val="13"/>
      </w:numPr>
      <w:spacing w:after="240"/>
    </w:pPr>
  </w:style>
  <w:style w:type="paragraph" w:styleId="ListNumber5">
    <w:name w:val="List Number 5"/>
    <w:basedOn w:val="Normal"/>
    <w:uiPriority w:val="8"/>
    <w:qFormat/>
    <w:rsid w:val="007A3864"/>
    <w:pPr>
      <w:numPr>
        <w:numId w:val="14"/>
      </w:numPr>
      <w:spacing w:after="240"/>
    </w:pPr>
  </w:style>
  <w:style w:type="paragraph" w:customStyle="1" w:styleId="ListNumber6">
    <w:name w:val="List Number 6"/>
    <w:basedOn w:val="Normal"/>
    <w:uiPriority w:val="8"/>
    <w:qFormat/>
    <w:rsid w:val="007A3864"/>
    <w:pPr>
      <w:numPr>
        <w:numId w:val="15"/>
      </w:numPr>
      <w:spacing w:after="240"/>
    </w:pPr>
  </w:style>
  <w:style w:type="paragraph" w:customStyle="1" w:styleId="ListNumber7">
    <w:name w:val="List Number 7"/>
    <w:basedOn w:val="Normal"/>
    <w:uiPriority w:val="8"/>
    <w:qFormat/>
    <w:rsid w:val="007A3864"/>
    <w:pPr>
      <w:numPr>
        <w:numId w:val="16"/>
      </w:numPr>
      <w:spacing w:after="240"/>
    </w:pPr>
  </w:style>
  <w:style w:type="paragraph" w:styleId="NormalWeb">
    <w:name w:val="Normal (Web)"/>
    <w:basedOn w:val="Normal"/>
    <w:uiPriority w:val="99"/>
    <w:semiHidden/>
    <w:rsid w:val="007A3864"/>
  </w:style>
  <w:style w:type="paragraph" w:styleId="NormalIndent">
    <w:name w:val="Normal Indent"/>
    <w:basedOn w:val="Normal"/>
    <w:semiHidden/>
    <w:rsid w:val="007A3864"/>
    <w:pPr>
      <w:ind w:left="720"/>
    </w:pPr>
  </w:style>
  <w:style w:type="paragraph" w:customStyle="1" w:styleId="Note">
    <w:name w:val="Note"/>
    <w:basedOn w:val="Normal"/>
    <w:uiPriority w:val="10"/>
    <w:qFormat/>
    <w:rsid w:val="007A3864"/>
    <w:pPr>
      <w:spacing w:after="240"/>
    </w:pPr>
    <w:rPr>
      <w:i/>
    </w:rPr>
  </w:style>
  <w:style w:type="paragraph" w:styleId="NoteHeading">
    <w:name w:val="Note Heading"/>
    <w:basedOn w:val="Normal"/>
    <w:next w:val="Normal"/>
    <w:link w:val="NoteHeadingChar"/>
    <w:semiHidden/>
    <w:rsid w:val="007A3864"/>
  </w:style>
  <w:style w:type="character" w:customStyle="1" w:styleId="NoteHeadingChar">
    <w:name w:val="Note Heading Char"/>
    <w:basedOn w:val="DefaultParagraphFont"/>
    <w:link w:val="NoteHeading"/>
    <w:semiHidden/>
    <w:rsid w:val="007A3864"/>
    <w:rPr>
      <w:rFonts w:ascii="Times New Roman" w:eastAsia="Times New Roman" w:hAnsi="Times New Roman" w:cs="Times New Roman"/>
      <w:sz w:val="26"/>
      <w:szCs w:val="24"/>
    </w:rPr>
  </w:style>
  <w:style w:type="paragraph" w:customStyle="1" w:styleId="NSSecond1">
    <w:name w:val="NSSecond 1"/>
    <w:basedOn w:val="Normal"/>
    <w:uiPriority w:val="11"/>
    <w:rsid w:val="007A3864"/>
    <w:pPr>
      <w:numPr>
        <w:numId w:val="17"/>
      </w:numPr>
      <w:spacing w:after="240"/>
    </w:pPr>
  </w:style>
  <w:style w:type="paragraph" w:customStyle="1" w:styleId="NSSecond2">
    <w:name w:val="NSSecond 2"/>
    <w:basedOn w:val="Normal"/>
    <w:uiPriority w:val="11"/>
    <w:rsid w:val="007A3864"/>
    <w:pPr>
      <w:numPr>
        <w:ilvl w:val="1"/>
        <w:numId w:val="17"/>
      </w:numPr>
      <w:spacing w:after="240"/>
    </w:pPr>
  </w:style>
  <w:style w:type="paragraph" w:customStyle="1" w:styleId="NSSecond3">
    <w:name w:val="NSSecond 3"/>
    <w:basedOn w:val="Normal"/>
    <w:uiPriority w:val="11"/>
    <w:rsid w:val="007A3864"/>
    <w:pPr>
      <w:numPr>
        <w:ilvl w:val="2"/>
        <w:numId w:val="17"/>
      </w:numPr>
      <w:spacing w:after="240"/>
    </w:pPr>
  </w:style>
  <w:style w:type="paragraph" w:customStyle="1" w:styleId="NSSecond4">
    <w:name w:val="NSSecond 4"/>
    <w:basedOn w:val="Normal"/>
    <w:uiPriority w:val="11"/>
    <w:rsid w:val="007A3864"/>
    <w:pPr>
      <w:numPr>
        <w:ilvl w:val="3"/>
        <w:numId w:val="17"/>
      </w:numPr>
      <w:spacing w:after="240"/>
    </w:pPr>
  </w:style>
  <w:style w:type="paragraph" w:customStyle="1" w:styleId="NSSecond5">
    <w:name w:val="NSSecond 5"/>
    <w:basedOn w:val="Normal"/>
    <w:uiPriority w:val="11"/>
    <w:rsid w:val="007A3864"/>
    <w:pPr>
      <w:numPr>
        <w:ilvl w:val="4"/>
        <w:numId w:val="17"/>
      </w:numPr>
      <w:spacing w:after="240"/>
    </w:pPr>
  </w:style>
  <w:style w:type="paragraph" w:customStyle="1" w:styleId="NSSecond6">
    <w:name w:val="NSSecond 6"/>
    <w:basedOn w:val="Normal"/>
    <w:uiPriority w:val="11"/>
    <w:rsid w:val="007A3864"/>
    <w:pPr>
      <w:numPr>
        <w:ilvl w:val="5"/>
        <w:numId w:val="17"/>
      </w:numPr>
      <w:spacing w:after="240"/>
    </w:pPr>
  </w:style>
  <w:style w:type="paragraph" w:customStyle="1" w:styleId="NSThird1">
    <w:name w:val="NSThird 1"/>
    <w:basedOn w:val="Normal"/>
    <w:uiPriority w:val="12"/>
    <w:rsid w:val="007A3864"/>
    <w:pPr>
      <w:numPr>
        <w:ilvl w:val="6"/>
        <w:numId w:val="17"/>
      </w:numPr>
      <w:spacing w:after="240"/>
    </w:pPr>
  </w:style>
  <w:style w:type="paragraph" w:customStyle="1" w:styleId="NSThird2">
    <w:name w:val="NSThird 2"/>
    <w:basedOn w:val="Normal"/>
    <w:uiPriority w:val="12"/>
    <w:rsid w:val="007A3864"/>
    <w:pPr>
      <w:numPr>
        <w:ilvl w:val="7"/>
        <w:numId w:val="17"/>
      </w:numPr>
      <w:spacing w:after="240"/>
    </w:pPr>
  </w:style>
  <w:style w:type="paragraph" w:customStyle="1" w:styleId="NSThird3">
    <w:name w:val="NSThird 3"/>
    <w:basedOn w:val="Normal"/>
    <w:uiPriority w:val="12"/>
    <w:rsid w:val="007A3864"/>
    <w:pPr>
      <w:numPr>
        <w:ilvl w:val="8"/>
        <w:numId w:val="17"/>
      </w:numPr>
      <w:spacing w:after="240"/>
    </w:pPr>
  </w:style>
  <w:style w:type="character" w:styleId="PageNumber">
    <w:name w:val="page number"/>
    <w:basedOn w:val="DefaultParagraphFont"/>
    <w:uiPriority w:val="19"/>
    <w:rsid w:val="007A3864"/>
  </w:style>
  <w:style w:type="paragraph" w:styleId="PlainText">
    <w:name w:val="Plain Text"/>
    <w:basedOn w:val="Normal"/>
    <w:link w:val="PlainTextChar"/>
    <w:semiHidden/>
    <w:rsid w:val="007A3864"/>
    <w:rPr>
      <w:rFonts w:ascii="Courier New" w:hAnsi="Courier New" w:cs="Courier New"/>
      <w:sz w:val="20"/>
      <w:szCs w:val="20"/>
    </w:rPr>
  </w:style>
  <w:style w:type="character" w:customStyle="1" w:styleId="PlainTextChar">
    <w:name w:val="Plain Text Char"/>
    <w:basedOn w:val="DefaultParagraphFont"/>
    <w:link w:val="PlainText"/>
    <w:semiHidden/>
    <w:rsid w:val="007A3864"/>
    <w:rPr>
      <w:rFonts w:ascii="Courier New" w:eastAsia="Times New Roman" w:hAnsi="Courier New" w:cs="Courier New"/>
      <w:sz w:val="20"/>
      <w:szCs w:val="20"/>
    </w:rPr>
  </w:style>
  <w:style w:type="paragraph" w:customStyle="1" w:styleId="Quote1">
    <w:name w:val="Quote 1"/>
    <w:basedOn w:val="Normal"/>
    <w:uiPriority w:val="4"/>
    <w:qFormat/>
    <w:rsid w:val="007A3864"/>
    <w:pPr>
      <w:spacing w:after="240"/>
      <w:ind w:left="720" w:right="720"/>
    </w:pPr>
  </w:style>
  <w:style w:type="paragraph" w:customStyle="1" w:styleId="Quote2">
    <w:name w:val="Quote 2"/>
    <w:basedOn w:val="Normal"/>
    <w:uiPriority w:val="4"/>
    <w:qFormat/>
    <w:rsid w:val="007A3864"/>
    <w:pPr>
      <w:spacing w:after="240"/>
      <w:ind w:left="1440" w:right="1440"/>
    </w:pPr>
  </w:style>
  <w:style w:type="paragraph" w:customStyle="1" w:styleId="Quote3">
    <w:name w:val="Quote 3"/>
    <w:basedOn w:val="Normal"/>
    <w:uiPriority w:val="4"/>
    <w:qFormat/>
    <w:rsid w:val="007A3864"/>
    <w:pPr>
      <w:spacing w:after="240"/>
      <w:ind w:left="2160" w:right="2160"/>
    </w:pPr>
  </w:style>
  <w:style w:type="paragraph" w:customStyle="1" w:styleId="RecitalIndent">
    <w:name w:val="Recital # Indent"/>
    <w:basedOn w:val="Normal"/>
    <w:uiPriority w:val="8"/>
    <w:qFormat/>
    <w:rsid w:val="007A3864"/>
    <w:pPr>
      <w:numPr>
        <w:numId w:val="18"/>
      </w:numPr>
      <w:spacing w:after="240"/>
    </w:pPr>
  </w:style>
  <w:style w:type="paragraph" w:customStyle="1" w:styleId="RecitalWrap">
    <w:name w:val="Recital # Wrap"/>
    <w:basedOn w:val="Normal"/>
    <w:uiPriority w:val="8"/>
    <w:qFormat/>
    <w:rsid w:val="007A3864"/>
    <w:pPr>
      <w:numPr>
        <w:numId w:val="19"/>
      </w:numPr>
      <w:spacing w:after="240"/>
    </w:pPr>
  </w:style>
  <w:style w:type="paragraph" w:customStyle="1" w:styleId="servedby">
    <w:name w:val="servedby"/>
    <w:basedOn w:val="Normal"/>
    <w:uiPriority w:val="19"/>
    <w:rsid w:val="007A3864"/>
  </w:style>
  <w:style w:type="paragraph" w:styleId="Signature">
    <w:name w:val="Signature"/>
    <w:basedOn w:val="Normal"/>
    <w:link w:val="SignatureChar"/>
    <w:uiPriority w:val="10"/>
    <w:qFormat/>
    <w:rsid w:val="007A3864"/>
    <w:pPr>
      <w:tabs>
        <w:tab w:val="right" w:leader="underscore" w:pos="9360"/>
      </w:tabs>
      <w:ind w:left="4320"/>
    </w:pPr>
  </w:style>
  <w:style w:type="character" w:customStyle="1" w:styleId="SignatureChar">
    <w:name w:val="Signature Char"/>
    <w:basedOn w:val="DefaultParagraphFont"/>
    <w:link w:val="Signature"/>
    <w:uiPriority w:val="10"/>
    <w:rsid w:val="009666FD"/>
    <w:rPr>
      <w:rFonts w:ascii="Times New Roman" w:eastAsia="Times New Roman" w:hAnsi="Times New Roman" w:cs="Times New Roman"/>
      <w:sz w:val="26"/>
      <w:szCs w:val="24"/>
    </w:rPr>
  </w:style>
  <w:style w:type="paragraph" w:styleId="Subtitle">
    <w:name w:val="Subtitle"/>
    <w:basedOn w:val="Normal"/>
    <w:next w:val="BodyText"/>
    <w:link w:val="SubtitleChar"/>
    <w:uiPriority w:val="10"/>
    <w:qFormat/>
    <w:rsid w:val="007A3864"/>
    <w:pPr>
      <w:keepNext/>
      <w:spacing w:after="240"/>
      <w:jc w:val="center"/>
      <w:outlineLvl w:val="1"/>
    </w:pPr>
    <w:rPr>
      <w:rFonts w:cs="Arial"/>
    </w:rPr>
  </w:style>
  <w:style w:type="character" w:customStyle="1" w:styleId="SubtitleChar">
    <w:name w:val="Subtitle Char"/>
    <w:basedOn w:val="DefaultParagraphFont"/>
    <w:link w:val="Subtitle"/>
    <w:uiPriority w:val="10"/>
    <w:rsid w:val="009666FD"/>
    <w:rPr>
      <w:rFonts w:ascii="Times New Roman" w:eastAsia="Times New Roman" w:hAnsi="Times New Roman" w:cs="Arial"/>
      <w:sz w:val="26"/>
      <w:szCs w:val="24"/>
    </w:rPr>
  </w:style>
  <w:style w:type="table" w:styleId="TableGrid">
    <w:name w:val="Table Grid"/>
    <w:basedOn w:val="TableNormal"/>
    <w:rsid w:val="007A38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LBU">
    <w:name w:val="Title 1LBU"/>
    <w:basedOn w:val="Normal"/>
    <w:next w:val="BodyText"/>
    <w:uiPriority w:val="10"/>
    <w:qFormat/>
    <w:rsid w:val="007A3864"/>
    <w:pPr>
      <w:keepNext/>
      <w:spacing w:after="240"/>
    </w:pPr>
    <w:rPr>
      <w:b/>
      <w:u w:val="single"/>
    </w:rPr>
  </w:style>
  <w:style w:type="paragraph" w:customStyle="1" w:styleId="Title2BC">
    <w:name w:val="Title 2BC"/>
    <w:basedOn w:val="Normal"/>
    <w:next w:val="BodyText"/>
    <w:uiPriority w:val="10"/>
    <w:qFormat/>
    <w:rsid w:val="007A3864"/>
    <w:pPr>
      <w:keepNext/>
      <w:spacing w:after="240"/>
      <w:jc w:val="center"/>
    </w:pPr>
    <w:rPr>
      <w:b/>
    </w:rPr>
  </w:style>
  <w:style w:type="paragraph" w:customStyle="1" w:styleId="Title3BUAC">
    <w:name w:val="Title 3BUAC"/>
    <w:basedOn w:val="Normal"/>
    <w:next w:val="BodyText"/>
    <w:uiPriority w:val="10"/>
    <w:qFormat/>
    <w:rsid w:val="007A3864"/>
    <w:pPr>
      <w:keepNext/>
      <w:spacing w:after="240"/>
      <w:jc w:val="center"/>
    </w:pPr>
    <w:rPr>
      <w:b/>
      <w:caps/>
      <w:szCs w:val="26"/>
      <w:u w:val="single"/>
    </w:rPr>
  </w:style>
  <w:style w:type="paragraph" w:customStyle="1" w:styleId="Title4BUC">
    <w:name w:val="Title 4BUC"/>
    <w:basedOn w:val="Normal"/>
    <w:next w:val="BodyText"/>
    <w:uiPriority w:val="10"/>
    <w:qFormat/>
    <w:rsid w:val="007A3864"/>
    <w:pPr>
      <w:keepNext/>
      <w:spacing w:after="240"/>
      <w:jc w:val="center"/>
    </w:pPr>
    <w:rPr>
      <w:b/>
      <w:u w:val="single"/>
    </w:rPr>
  </w:style>
  <w:style w:type="paragraph" w:customStyle="1" w:styleId="TitleDoc">
    <w:name w:val="Title Doc"/>
    <w:basedOn w:val="Normal"/>
    <w:next w:val="BodyText"/>
    <w:uiPriority w:val="10"/>
    <w:qFormat/>
    <w:rsid w:val="007A3864"/>
    <w:pPr>
      <w:keepNext/>
      <w:spacing w:after="480"/>
      <w:jc w:val="center"/>
    </w:pPr>
    <w:rPr>
      <w:b/>
      <w:caps/>
    </w:rPr>
  </w:style>
  <w:style w:type="paragraph" w:customStyle="1" w:styleId="Titlenotoc">
    <w:name w:val="Title no toc"/>
    <w:basedOn w:val="Normal"/>
    <w:next w:val="BodyText"/>
    <w:uiPriority w:val="10"/>
    <w:qFormat/>
    <w:rsid w:val="007A3864"/>
    <w:pPr>
      <w:keepNext/>
      <w:spacing w:after="240"/>
      <w:jc w:val="center"/>
    </w:pPr>
    <w:rPr>
      <w:b/>
      <w:caps/>
    </w:rPr>
  </w:style>
  <w:style w:type="paragraph" w:styleId="Title">
    <w:name w:val="Title"/>
    <w:basedOn w:val="Normal"/>
    <w:next w:val="BodyText"/>
    <w:link w:val="TitleChar"/>
    <w:uiPriority w:val="10"/>
    <w:qFormat/>
    <w:rsid w:val="007A3864"/>
    <w:pPr>
      <w:keepNext/>
      <w:spacing w:after="240"/>
      <w:jc w:val="center"/>
      <w:outlineLvl w:val="0"/>
    </w:pPr>
    <w:rPr>
      <w:rFonts w:cs="Arial"/>
      <w:b/>
      <w:bCs/>
      <w:caps/>
    </w:rPr>
  </w:style>
  <w:style w:type="character" w:customStyle="1" w:styleId="TitleChar">
    <w:name w:val="Title Char"/>
    <w:basedOn w:val="DefaultParagraphFont"/>
    <w:link w:val="Title"/>
    <w:uiPriority w:val="10"/>
    <w:rsid w:val="009666FD"/>
    <w:rPr>
      <w:rFonts w:ascii="Times New Roman" w:eastAsia="Times New Roman" w:hAnsi="Times New Roman" w:cs="Arial"/>
      <w:b/>
      <w:bCs/>
      <w:caps/>
      <w:sz w:val="26"/>
      <w:szCs w:val="24"/>
    </w:rPr>
  </w:style>
  <w:style w:type="paragraph" w:styleId="TOAHeading">
    <w:name w:val="toa heading"/>
    <w:basedOn w:val="Normal"/>
    <w:next w:val="Normal"/>
    <w:uiPriority w:val="19"/>
    <w:rsid w:val="007A3864"/>
    <w:pPr>
      <w:keepNext/>
      <w:spacing w:before="240" w:after="120"/>
    </w:pPr>
    <w:rPr>
      <w:rFonts w:cs="Arial"/>
      <w:b/>
      <w:bCs/>
    </w:rPr>
  </w:style>
  <w:style w:type="paragraph" w:styleId="TOC1">
    <w:name w:val="toc 1"/>
    <w:basedOn w:val="Normal"/>
    <w:next w:val="Normal"/>
    <w:uiPriority w:val="19"/>
    <w:rsid w:val="007A3864"/>
    <w:pPr>
      <w:spacing w:before="240"/>
      <w:ind w:left="720" w:hanging="720"/>
    </w:pPr>
  </w:style>
  <w:style w:type="paragraph" w:styleId="TOC2">
    <w:name w:val="toc 2"/>
    <w:basedOn w:val="Normal"/>
    <w:next w:val="Normal"/>
    <w:uiPriority w:val="19"/>
    <w:rsid w:val="007A3864"/>
    <w:pPr>
      <w:ind w:left="1440" w:hanging="720"/>
    </w:pPr>
  </w:style>
  <w:style w:type="paragraph" w:styleId="TOC3">
    <w:name w:val="toc 3"/>
    <w:basedOn w:val="Normal"/>
    <w:next w:val="Normal"/>
    <w:uiPriority w:val="19"/>
    <w:rsid w:val="007A3864"/>
    <w:pPr>
      <w:ind w:left="2160" w:hanging="720"/>
    </w:pPr>
  </w:style>
  <w:style w:type="paragraph" w:styleId="TOC4">
    <w:name w:val="toc 4"/>
    <w:basedOn w:val="Normal"/>
    <w:next w:val="Normal"/>
    <w:uiPriority w:val="19"/>
    <w:rsid w:val="007A3864"/>
    <w:pPr>
      <w:ind w:left="2880" w:hanging="720"/>
    </w:pPr>
  </w:style>
  <w:style w:type="paragraph" w:styleId="TOC5">
    <w:name w:val="toc 5"/>
    <w:basedOn w:val="Normal"/>
    <w:next w:val="Normal"/>
    <w:uiPriority w:val="19"/>
    <w:rsid w:val="007A3864"/>
    <w:pPr>
      <w:ind w:left="3240" w:hanging="720"/>
    </w:pPr>
  </w:style>
  <w:style w:type="paragraph" w:styleId="TOC6">
    <w:name w:val="toc 6"/>
    <w:basedOn w:val="Normal"/>
    <w:next w:val="Normal"/>
    <w:uiPriority w:val="19"/>
    <w:rsid w:val="007A3864"/>
    <w:pPr>
      <w:ind w:left="3600" w:hanging="720"/>
    </w:pPr>
  </w:style>
  <w:style w:type="paragraph" w:styleId="TOC7">
    <w:name w:val="toc 7"/>
    <w:basedOn w:val="Normal"/>
    <w:next w:val="Normal"/>
    <w:uiPriority w:val="19"/>
    <w:rsid w:val="007A3864"/>
    <w:pPr>
      <w:ind w:left="3960" w:hanging="720"/>
    </w:pPr>
  </w:style>
  <w:style w:type="paragraph" w:styleId="TOC8">
    <w:name w:val="toc 8"/>
    <w:basedOn w:val="Normal"/>
    <w:next w:val="Normal"/>
    <w:uiPriority w:val="19"/>
    <w:rsid w:val="007A3864"/>
    <w:pPr>
      <w:ind w:left="4320" w:hanging="720"/>
    </w:pPr>
  </w:style>
  <w:style w:type="paragraph" w:styleId="TOC9">
    <w:name w:val="toc 9"/>
    <w:basedOn w:val="Normal"/>
    <w:next w:val="Normal"/>
    <w:uiPriority w:val="19"/>
    <w:rsid w:val="007A3864"/>
    <w:pPr>
      <w:ind w:left="4680" w:hanging="720"/>
    </w:pPr>
  </w:style>
  <w:style w:type="paragraph" w:styleId="BalloonText">
    <w:name w:val="Balloon Text"/>
    <w:basedOn w:val="Normal"/>
    <w:link w:val="BalloonTextChar"/>
    <w:uiPriority w:val="99"/>
    <w:semiHidden/>
    <w:unhideWhenUsed/>
    <w:rsid w:val="00E10548"/>
    <w:rPr>
      <w:rFonts w:ascii="Tahoma" w:hAnsi="Tahoma" w:cs="Tahoma"/>
      <w:sz w:val="16"/>
      <w:szCs w:val="16"/>
    </w:rPr>
  </w:style>
  <w:style w:type="character" w:customStyle="1" w:styleId="BalloonTextChar">
    <w:name w:val="Balloon Text Char"/>
    <w:basedOn w:val="DefaultParagraphFont"/>
    <w:link w:val="BalloonText"/>
    <w:uiPriority w:val="99"/>
    <w:semiHidden/>
    <w:rsid w:val="00E10548"/>
    <w:rPr>
      <w:rFonts w:ascii="Tahoma" w:eastAsia="Times New Roman" w:hAnsi="Tahoma" w:cs="Tahoma"/>
      <w:sz w:val="16"/>
      <w:szCs w:val="16"/>
    </w:rPr>
  </w:style>
  <w:style w:type="paragraph" w:customStyle="1" w:styleId="MinutesParagraph">
    <w:name w:val="Minutes Paragraph"/>
    <w:rsid w:val="00A96B7B"/>
    <w:pPr>
      <w:spacing w:before="240" w:after="0" w:line="240" w:lineRule="auto"/>
      <w:ind w:left="2160" w:hanging="2160"/>
    </w:pPr>
    <w:rPr>
      <w:rFonts w:ascii="Times New Roman" w:eastAsia="Times New Roman" w:hAnsi="Times New Roman" w:cs="Times New Roman"/>
      <w:sz w:val="26"/>
      <w:szCs w:val="26"/>
    </w:rPr>
  </w:style>
  <w:style w:type="character" w:styleId="Hyperlink">
    <w:name w:val="Hyperlink"/>
    <w:basedOn w:val="DefaultParagraphFont"/>
    <w:uiPriority w:val="99"/>
    <w:unhideWhenUsed/>
    <w:rsid w:val="009F1B9B"/>
    <w:rPr>
      <w:color w:val="0000FF" w:themeColor="hyperlink"/>
      <w:u w:val="single"/>
    </w:rPr>
  </w:style>
  <w:style w:type="character" w:customStyle="1" w:styleId="UnresolvedMention1">
    <w:name w:val="Unresolved Mention1"/>
    <w:basedOn w:val="DefaultParagraphFont"/>
    <w:uiPriority w:val="99"/>
    <w:semiHidden/>
    <w:unhideWhenUsed/>
    <w:rsid w:val="009F1B9B"/>
    <w:rPr>
      <w:color w:val="808080"/>
      <w:shd w:val="clear" w:color="auto" w:fill="E6E6E6"/>
    </w:rPr>
  </w:style>
  <w:style w:type="character" w:customStyle="1" w:styleId="UnresolvedMention2">
    <w:name w:val="Unresolved Mention2"/>
    <w:basedOn w:val="DefaultParagraphFont"/>
    <w:uiPriority w:val="99"/>
    <w:semiHidden/>
    <w:unhideWhenUsed/>
    <w:rsid w:val="00FE1DC2"/>
    <w:rPr>
      <w:color w:val="605E5C"/>
      <w:shd w:val="clear" w:color="auto" w:fill="E1DFDD"/>
    </w:rPr>
  </w:style>
  <w:style w:type="paragraph" w:styleId="Revision">
    <w:name w:val="Revision"/>
    <w:hidden/>
    <w:uiPriority w:val="99"/>
    <w:semiHidden/>
    <w:rsid w:val="00A7752A"/>
    <w:pPr>
      <w:spacing w:after="0" w:line="240" w:lineRule="auto"/>
    </w:pPr>
    <w:rPr>
      <w:rFonts w:ascii="Times New Roman" w:eastAsia="Times New Roman" w:hAnsi="Times New Roman" w:cs="Times New Roman"/>
      <w:sz w:val="26"/>
      <w:szCs w:val="24"/>
    </w:rPr>
  </w:style>
  <w:style w:type="paragraph" w:styleId="ListParagraph">
    <w:name w:val="List Paragraph"/>
    <w:basedOn w:val="Normal"/>
    <w:uiPriority w:val="34"/>
    <w:qFormat/>
    <w:rsid w:val="00C50A17"/>
    <w:pPr>
      <w:ind w:left="720"/>
      <w:contextualSpacing/>
    </w:pPr>
    <w:rPr>
      <w:rFonts w:asciiTheme="minorHAnsi" w:eastAsiaTheme="minorEastAsia" w:hAnsiTheme="minorHAnsi" w:cstheme="minorBidi"/>
      <w:kern w:val="2"/>
      <w:sz w:val="24"/>
      <w:lang w:eastAsia="zh-CN"/>
      <w14:ligatures w14:val="standardContextual"/>
    </w:rPr>
  </w:style>
  <w:style w:type="character" w:customStyle="1" w:styleId="UnresolvedMention3">
    <w:name w:val="Unresolved Mention3"/>
    <w:basedOn w:val="DefaultParagraphFont"/>
    <w:uiPriority w:val="99"/>
    <w:rsid w:val="000162C0"/>
    <w:rPr>
      <w:color w:val="605E5C"/>
      <w:shd w:val="clear" w:color="auto" w:fill="E1DFDD"/>
    </w:rPr>
  </w:style>
  <w:style w:type="paragraph" w:styleId="FootnoteText">
    <w:name w:val="footnote text"/>
    <w:basedOn w:val="Normal"/>
    <w:link w:val="FootnoteTextChar"/>
    <w:uiPriority w:val="99"/>
    <w:semiHidden/>
    <w:unhideWhenUsed/>
    <w:rsid w:val="00C04FC0"/>
    <w:rPr>
      <w:sz w:val="20"/>
      <w:szCs w:val="20"/>
    </w:rPr>
  </w:style>
  <w:style w:type="character" w:customStyle="1" w:styleId="FootnoteTextChar">
    <w:name w:val="Footnote Text Char"/>
    <w:basedOn w:val="DefaultParagraphFont"/>
    <w:link w:val="FootnoteText"/>
    <w:uiPriority w:val="99"/>
    <w:semiHidden/>
    <w:rsid w:val="00C04FC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04FC0"/>
    <w:rPr>
      <w:vertAlign w:val="superscript"/>
    </w:rPr>
  </w:style>
  <w:style w:type="numbering" w:customStyle="1" w:styleId="CurrentList1">
    <w:name w:val="Current List1"/>
    <w:uiPriority w:val="99"/>
    <w:rsid w:val="00F04CF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679047">
      <w:bodyDiv w:val="1"/>
      <w:marLeft w:val="0"/>
      <w:marRight w:val="0"/>
      <w:marTop w:val="0"/>
      <w:marBottom w:val="0"/>
      <w:divBdr>
        <w:top w:val="none" w:sz="0" w:space="0" w:color="auto"/>
        <w:left w:val="none" w:sz="0" w:space="0" w:color="auto"/>
        <w:bottom w:val="none" w:sz="0" w:space="0" w:color="auto"/>
        <w:right w:val="none" w:sz="0" w:space="0" w:color="auto"/>
      </w:divBdr>
    </w:div>
    <w:div w:id="495536677">
      <w:bodyDiv w:val="1"/>
      <w:marLeft w:val="0"/>
      <w:marRight w:val="0"/>
      <w:marTop w:val="0"/>
      <w:marBottom w:val="0"/>
      <w:divBdr>
        <w:top w:val="none" w:sz="0" w:space="0" w:color="auto"/>
        <w:left w:val="none" w:sz="0" w:space="0" w:color="auto"/>
        <w:bottom w:val="none" w:sz="0" w:space="0" w:color="auto"/>
        <w:right w:val="none" w:sz="0" w:space="0" w:color="auto"/>
      </w:divBdr>
    </w:div>
    <w:div w:id="622345308">
      <w:bodyDiv w:val="1"/>
      <w:marLeft w:val="0"/>
      <w:marRight w:val="0"/>
      <w:marTop w:val="0"/>
      <w:marBottom w:val="0"/>
      <w:divBdr>
        <w:top w:val="none" w:sz="0" w:space="0" w:color="auto"/>
        <w:left w:val="none" w:sz="0" w:space="0" w:color="auto"/>
        <w:bottom w:val="none" w:sz="0" w:space="0" w:color="auto"/>
        <w:right w:val="none" w:sz="0" w:space="0" w:color="auto"/>
      </w:divBdr>
    </w:div>
    <w:div w:id="711463509">
      <w:bodyDiv w:val="1"/>
      <w:marLeft w:val="0"/>
      <w:marRight w:val="0"/>
      <w:marTop w:val="0"/>
      <w:marBottom w:val="0"/>
      <w:divBdr>
        <w:top w:val="none" w:sz="0" w:space="0" w:color="auto"/>
        <w:left w:val="none" w:sz="0" w:space="0" w:color="auto"/>
        <w:bottom w:val="none" w:sz="0" w:space="0" w:color="auto"/>
        <w:right w:val="none" w:sz="0" w:space="0" w:color="auto"/>
      </w:divBdr>
    </w:div>
    <w:div w:id="763305601">
      <w:bodyDiv w:val="1"/>
      <w:marLeft w:val="0"/>
      <w:marRight w:val="0"/>
      <w:marTop w:val="0"/>
      <w:marBottom w:val="0"/>
      <w:divBdr>
        <w:top w:val="none" w:sz="0" w:space="0" w:color="auto"/>
        <w:left w:val="none" w:sz="0" w:space="0" w:color="auto"/>
        <w:bottom w:val="none" w:sz="0" w:space="0" w:color="auto"/>
        <w:right w:val="none" w:sz="0" w:space="0" w:color="auto"/>
      </w:divBdr>
    </w:div>
    <w:div w:id="925571663">
      <w:bodyDiv w:val="1"/>
      <w:marLeft w:val="0"/>
      <w:marRight w:val="0"/>
      <w:marTop w:val="0"/>
      <w:marBottom w:val="0"/>
      <w:divBdr>
        <w:top w:val="none" w:sz="0" w:space="0" w:color="auto"/>
        <w:left w:val="none" w:sz="0" w:space="0" w:color="auto"/>
        <w:bottom w:val="none" w:sz="0" w:space="0" w:color="auto"/>
        <w:right w:val="none" w:sz="0" w:space="0" w:color="auto"/>
      </w:divBdr>
    </w:div>
    <w:div w:id="1034307122">
      <w:bodyDiv w:val="1"/>
      <w:marLeft w:val="0"/>
      <w:marRight w:val="0"/>
      <w:marTop w:val="0"/>
      <w:marBottom w:val="0"/>
      <w:divBdr>
        <w:top w:val="none" w:sz="0" w:space="0" w:color="auto"/>
        <w:left w:val="none" w:sz="0" w:space="0" w:color="auto"/>
        <w:bottom w:val="none" w:sz="0" w:space="0" w:color="auto"/>
        <w:right w:val="none" w:sz="0" w:space="0" w:color="auto"/>
      </w:divBdr>
    </w:div>
    <w:div w:id="1335499257">
      <w:bodyDiv w:val="1"/>
      <w:marLeft w:val="0"/>
      <w:marRight w:val="0"/>
      <w:marTop w:val="0"/>
      <w:marBottom w:val="0"/>
      <w:divBdr>
        <w:top w:val="none" w:sz="0" w:space="0" w:color="auto"/>
        <w:left w:val="none" w:sz="0" w:space="0" w:color="auto"/>
        <w:bottom w:val="none" w:sz="0" w:space="0" w:color="auto"/>
        <w:right w:val="none" w:sz="0" w:space="0" w:color="auto"/>
      </w:divBdr>
    </w:div>
    <w:div w:id="1351446284">
      <w:bodyDiv w:val="1"/>
      <w:marLeft w:val="0"/>
      <w:marRight w:val="0"/>
      <w:marTop w:val="0"/>
      <w:marBottom w:val="0"/>
      <w:divBdr>
        <w:top w:val="none" w:sz="0" w:space="0" w:color="auto"/>
        <w:left w:val="none" w:sz="0" w:space="0" w:color="auto"/>
        <w:bottom w:val="none" w:sz="0" w:space="0" w:color="auto"/>
        <w:right w:val="none" w:sz="0" w:space="0" w:color="auto"/>
      </w:divBdr>
    </w:div>
    <w:div w:id="1503161793">
      <w:bodyDiv w:val="1"/>
      <w:marLeft w:val="0"/>
      <w:marRight w:val="0"/>
      <w:marTop w:val="0"/>
      <w:marBottom w:val="0"/>
      <w:divBdr>
        <w:top w:val="none" w:sz="0" w:space="0" w:color="auto"/>
        <w:left w:val="none" w:sz="0" w:space="0" w:color="auto"/>
        <w:bottom w:val="none" w:sz="0" w:space="0" w:color="auto"/>
        <w:right w:val="none" w:sz="0" w:space="0" w:color="auto"/>
      </w:divBdr>
    </w:div>
    <w:div w:id="199736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1D6AFC7DB8E43A077F5F2325A82AF" ma:contentTypeVersion="4" ma:contentTypeDescription="Create a new document." ma:contentTypeScope="" ma:versionID="19332e703f0649f448947da9fba31460">
  <xsd:schema xmlns:xsd="http://www.w3.org/2001/XMLSchema" xmlns:xs="http://www.w3.org/2001/XMLSchema" xmlns:p="http://schemas.microsoft.com/office/2006/metadata/properties" xmlns:ns3="218a11cd-c429-4414-a2e5-3925adbb51af" targetNamespace="http://schemas.microsoft.com/office/2006/metadata/properties" ma:root="true" ma:fieldsID="b4c6a6893493be3dadf630e79f6287f8" ns3:_="">
    <xsd:import namespace="218a11cd-c429-4414-a2e5-3925adbb51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a11cd-c429-4414-a2e5-3925adbb5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2EE53-331C-4F17-85C1-14842722D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a11cd-c429-4414-a2e5-3925adbb5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4E5F9D-7167-4D69-954A-EBF003411B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E24800-C893-4170-9946-A9657DBAC000}">
  <ds:schemaRefs>
    <ds:schemaRef ds:uri="http://schemas.microsoft.com/sharepoint/v3/contenttype/forms"/>
  </ds:schemaRefs>
</ds:datastoreItem>
</file>

<file path=customXml/itemProps4.xml><?xml version="1.0" encoding="utf-8"?>
<ds:datastoreItem xmlns:ds="http://schemas.openxmlformats.org/officeDocument/2006/customXml" ds:itemID="{E38B1E0C-B85C-4ADB-98F0-A45D22D1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1048</Words>
  <Characters>5472</Characters>
  <Application>Microsoft Office Word</Application>
  <DocSecurity>0</DocSecurity>
  <PresentationFormat/>
  <Lines>248</Lines>
  <Paragraphs>71</Paragraphs>
  <ScaleCrop>false</ScaleCrop>
  <HeadingPairs>
    <vt:vector size="2" baseType="variant">
      <vt:variant>
        <vt:lpstr>Title</vt:lpstr>
      </vt:variant>
      <vt:variant>
        <vt:i4>1</vt:i4>
      </vt:variant>
    </vt:vector>
  </HeadingPairs>
  <TitlesOfParts>
    <vt:vector size="1" baseType="lpstr">
      <vt:lpstr>2026-03-06 Special Meeting Minutes (01025641).DOCX</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2026-03-06 Special Meeting Minutes (01025641).DOCX</dc:title>
  <dc:subject>01025641.DOCX /  /font=8</dc:subject>
  <cp:lastModifiedBy>Glory Schmidt</cp:lastModifiedBy>
  <cp:revision>2</cp:revision>
  <dcterms:created xsi:type="dcterms:W3CDTF">2026-07-25T20:33:00Z</dcterms:created>
  <dcterms:modified xsi:type="dcterms:W3CDTF">2026-07-25T20:33:00Z</dcterms:modified>
</cp:coreProperties>
</file>